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_xmlsignatures/sig1.xml" ContentType="application/vnd.openxmlformats-package.digital-signature-xmlsignatur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3"/>
        <w:gridCol w:w="4208"/>
      </w:tblGrid>
      <w:tr w:rsidR="00AA7473" w:rsidRPr="00AA7473" w14:paraId="23239CD3" w14:textId="77777777" w:rsidTr="0015574C">
        <w:trPr>
          <w:trHeight w:val="321"/>
        </w:trPr>
        <w:tc>
          <w:tcPr>
            <w:tcW w:w="5443" w:type="dxa"/>
          </w:tcPr>
          <w:p w14:paraId="12EC1EEA" w14:textId="77777777" w:rsidR="00B71FF1" w:rsidRPr="00AA7473" w:rsidRDefault="00247207">
            <w:pPr>
              <w:jc w:val="both"/>
              <w:rPr>
                <w:rFonts w:ascii="Times New Roman" w:eastAsia="Times New Roman" w:hAnsi="Times New Roman" w:cs="Times New Roman"/>
                <w:b/>
                <w:bCs/>
                <w:szCs w:val="20"/>
                <w:lang w:eastAsia="en-GB"/>
              </w:rPr>
            </w:pPr>
            <w:r w:rsidRPr="00AA7473">
              <w:rPr>
                <w:rFonts w:ascii="Times New Roman" w:eastAsia="Times New Roman" w:hAnsi="Times New Roman" w:cs="Times New Roman"/>
                <w:b/>
                <w:bCs/>
                <w:szCs w:val="20"/>
                <w:lang w:val="vi-VN" w:eastAsia="en-GB"/>
              </w:rPr>
              <w:t>Công ty Cổ phần Quản lý Quỹ Phú Hưng</w:t>
            </w:r>
          </w:p>
        </w:tc>
        <w:tc>
          <w:tcPr>
            <w:tcW w:w="4208" w:type="dxa"/>
          </w:tcPr>
          <w:p w14:paraId="076AB161" w14:textId="77777777" w:rsidR="00B71FF1" w:rsidRPr="00AA7473" w:rsidRDefault="00E34A50" w:rsidP="001B49F4">
            <w:pPr>
              <w:jc w:val="right"/>
              <w:rPr>
                <w:rFonts w:ascii="Times New Roman" w:eastAsia="Times New Roman" w:hAnsi="Times New Roman" w:cs="Times New Roman"/>
                <w:b/>
                <w:bCs/>
                <w:i/>
                <w:szCs w:val="20"/>
                <w:lang w:val="vi-VN" w:eastAsia="en-GB"/>
              </w:rPr>
            </w:pPr>
            <w:r w:rsidRPr="00AA7473">
              <w:rPr>
                <w:rFonts w:ascii="Times New Roman" w:eastAsia="Times New Roman" w:hAnsi="Times New Roman" w:cs="Times New Roman"/>
                <w:b/>
                <w:bCs/>
                <w:i/>
                <w:szCs w:val="20"/>
                <w:lang w:val="vi-VN" w:eastAsia="en-GB"/>
              </w:rPr>
              <w:t>Mẫu số B06g-QM</w:t>
            </w:r>
          </w:p>
        </w:tc>
      </w:tr>
      <w:tr w:rsidR="00AA7473" w:rsidRPr="00AA7473" w14:paraId="284EC7E2" w14:textId="77777777" w:rsidTr="0015574C">
        <w:trPr>
          <w:trHeight w:val="657"/>
        </w:trPr>
        <w:tc>
          <w:tcPr>
            <w:tcW w:w="5443" w:type="dxa"/>
          </w:tcPr>
          <w:p w14:paraId="2844022D" w14:textId="77777777" w:rsidR="00B71FF1" w:rsidRPr="00AA7473" w:rsidRDefault="00247207" w:rsidP="00247207">
            <w:pPr>
              <w:jc w:val="both"/>
              <w:rPr>
                <w:rFonts w:ascii="Times New Roman" w:eastAsia="Times New Roman" w:hAnsi="Times New Roman" w:cs="Times New Roman"/>
                <w:b/>
                <w:bCs/>
                <w:szCs w:val="20"/>
                <w:lang w:eastAsia="en-GB"/>
              </w:rPr>
            </w:pPr>
            <w:r w:rsidRPr="00AA7473">
              <w:rPr>
                <w:rFonts w:ascii="Times New Roman" w:eastAsia="Times New Roman" w:hAnsi="Times New Roman" w:cs="Times New Roman"/>
                <w:b/>
                <w:bCs/>
                <w:szCs w:val="20"/>
                <w:lang w:val="vi-VN" w:eastAsia="en-GB"/>
              </w:rPr>
              <w:t xml:space="preserve">Quỹ Đầu tư Chọn lọc Phú Hưng Việt Nam </w:t>
            </w:r>
            <w:r w:rsidR="0079157B" w:rsidRPr="00AA7473">
              <w:rPr>
                <w:rFonts w:ascii="Times New Roman" w:eastAsia="Times New Roman" w:hAnsi="Times New Roman" w:cs="Times New Roman"/>
                <w:b/>
                <w:bCs/>
                <w:szCs w:val="20"/>
                <w:lang w:eastAsia="en-GB"/>
              </w:rPr>
              <w:t>(“</w:t>
            </w:r>
            <w:r w:rsidRPr="00AA7473">
              <w:rPr>
                <w:rFonts w:ascii="Times New Roman" w:eastAsia="Times New Roman" w:hAnsi="Times New Roman" w:cs="Times New Roman"/>
                <w:b/>
                <w:bCs/>
                <w:szCs w:val="20"/>
                <w:lang w:eastAsia="en-GB"/>
              </w:rPr>
              <w:t>PHVS</w:t>
            </w:r>
            <w:r w:rsidR="00954B0D" w:rsidRPr="00AA7473">
              <w:rPr>
                <w:rFonts w:ascii="Times New Roman" w:eastAsia="Times New Roman" w:hAnsi="Times New Roman" w:cs="Times New Roman"/>
                <w:b/>
                <w:bCs/>
                <w:szCs w:val="20"/>
                <w:lang w:eastAsia="en-GB"/>
              </w:rPr>
              <w:t>F</w:t>
            </w:r>
            <w:r w:rsidR="0079157B" w:rsidRPr="00AA7473">
              <w:rPr>
                <w:rFonts w:ascii="Times New Roman" w:eastAsia="Times New Roman" w:hAnsi="Times New Roman" w:cs="Times New Roman"/>
                <w:b/>
                <w:bCs/>
                <w:szCs w:val="20"/>
                <w:lang w:eastAsia="en-GB"/>
              </w:rPr>
              <w:t>”)</w:t>
            </w:r>
          </w:p>
        </w:tc>
        <w:tc>
          <w:tcPr>
            <w:tcW w:w="4208" w:type="dxa"/>
          </w:tcPr>
          <w:p w14:paraId="541442AD" w14:textId="77777777" w:rsidR="00B71FF1" w:rsidRPr="00AA7473" w:rsidRDefault="00E34A50" w:rsidP="001B49F4">
            <w:pPr>
              <w:jc w:val="right"/>
              <w:rPr>
                <w:rFonts w:ascii="Times New Roman" w:eastAsia="Times New Roman" w:hAnsi="Times New Roman" w:cs="Times New Roman"/>
                <w:bCs/>
                <w:i/>
                <w:szCs w:val="20"/>
                <w:lang w:val="vi-VN" w:eastAsia="en-GB"/>
              </w:rPr>
            </w:pPr>
            <w:r w:rsidRPr="00AA7473">
              <w:rPr>
                <w:rFonts w:ascii="Times New Roman" w:eastAsia="Times New Roman" w:hAnsi="Times New Roman" w:cs="Times New Roman"/>
                <w:bCs/>
                <w:i/>
                <w:szCs w:val="20"/>
                <w:lang w:val="vi-VN" w:eastAsia="en-GB"/>
              </w:rPr>
              <w:t>(Ban hành theo TT số 198/2012/TT-BTC ngày 15/11/2012 của Bộ Tài Chính)</w:t>
            </w:r>
          </w:p>
        </w:tc>
      </w:tr>
    </w:tbl>
    <w:p w14:paraId="7156E531" w14:textId="77777777" w:rsidR="00FB52EA" w:rsidRPr="00AA7473" w:rsidRDefault="00E34A50" w:rsidP="00362FF1">
      <w:pPr>
        <w:spacing w:before="240" w:afterLines="60" w:after="144" w:line="240" w:lineRule="auto"/>
        <w:ind w:left="1440" w:firstLine="720"/>
        <w:rPr>
          <w:rFonts w:ascii="Times New Roman" w:hAnsi="Times New Roman" w:cs="Times New Roman"/>
          <w:b/>
          <w:lang w:val="vi-VN"/>
        </w:rPr>
      </w:pPr>
      <w:r w:rsidRPr="00AA7473">
        <w:rPr>
          <w:rFonts w:ascii="Times New Roman" w:hAnsi="Times New Roman" w:cs="Times New Roman"/>
          <w:b/>
          <w:sz w:val="26"/>
          <w:lang w:val="vi-VN"/>
        </w:rPr>
        <w:t>BẢN THUYẾT MINH BÁO CÁO TÀI CHÍNH</w:t>
      </w:r>
    </w:p>
    <w:p w14:paraId="2DA37C91" w14:textId="51F17268" w:rsidR="004E1B95" w:rsidRPr="00AA7473" w:rsidRDefault="00795F5F" w:rsidP="00362FF1">
      <w:pPr>
        <w:spacing w:beforeLines="60" w:before="144" w:afterLines="60" w:after="144" w:line="240" w:lineRule="auto"/>
        <w:jc w:val="center"/>
        <w:outlineLvl w:val="0"/>
        <w:rPr>
          <w:rFonts w:ascii="Times New Roman" w:eastAsia="Calibri" w:hAnsi="Times New Roman" w:cs="Times New Roman"/>
          <w:b/>
          <w:sz w:val="26"/>
        </w:rPr>
      </w:pPr>
      <w:r>
        <w:rPr>
          <w:rFonts w:ascii="Times New Roman" w:eastAsia="Calibri" w:hAnsi="Times New Roman" w:cs="Times New Roman"/>
          <w:b/>
          <w:sz w:val="26"/>
        </w:rPr>
        <w:t xml:space="preserve">Quý </w:t>
      </w:r>
      <w:r w:rsidR="00485FA3">
        <w:rPr>
          <w:rFonts w:ascii="Times New Roman" w:eastAsia="Calibri" w:hAnsi="Times New Roman" w:cs="Times New Roman"/>
          <w:b/>
          <w:sz w:val="26"/>
        </w:rPr>
        <w:t>I</w:t>
      </w:r>
      <w:r>
        <w:rPr>
          <w:rFonts w:ascii="Times New Roman" w:eastAsia="Calibri" w:hAnsi="Times New Roman" w:cs="Times New Roman"/>
          <w:b/>
          <w:sz w:val="26"/>
        </w:rPr>
        <w:t xml:space="preserve"> n</w:t>
      </w:r>
      <w:r w:rsidR="002074C0" w:rsidRPr="00AA7473">
        <w:rPr>
          <w:rFonts w:ascii="Times New Roman" w:eastAsia="Calibri" w:hAnsi="Times New Roman" w:cs="Times New Roman"/>
          <w:b/>
          <w:sz w:val="26"/>
        </w:rPr>
        <w:t>ăm</w:t>
      </w:r>
      <w:r w:rsidR="008E5CCB" w:rsidRPr="00AA7473">
        <w:rPr>
          <w:rFonts w:ascii="Times New Roman" w:eastAsia="Calibri" w:hAnsi="Times New Roman" w:cs="Times New Roman"/>
          <w:b/>
          <w:sz w:val="26"/>
          <w:lang w:val="vi-VN"/>
        </w:rPr>
        <w:t xml:space="preserve"> 20</w:t>
      </w:r>
      <w:r w:rsidR="00037E20" w:rsidRPr="00AA7473">
        <w:rPr>
          <w:rFonts w:ascii="Times New Roman" w:eastAsia="Calibri" w:hAnsi="Times New Roman" w:cs="Times New Roman"/>
          <w:b/>
          <w:sz w:val="26"/>
        </w:rPr>
        <w:t>2</w:t>
      </w:r>
      <w:r w:rsidR="00DE2120">
        <w:rPr>
          <w:rFonts w:ascii="Times New Roman" w:eastAsia="Calibri" w:hAnsi="Times New Roman" w:cs="Times New Roman"/>
          <w:b/>
          <w:sz w:val="26"/>
        </w:rPr>
        <w:t>6</w:t>
      </w:r>
    </w:p>
    <w:p w14:paraId="73EE9293" w14:textId="77777777" w:rsidR="00FB52EA" w:rsidRPr="00AA7473"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Đặc điểm hoạt động của Quỹ mở</w:t>
      </w:r>
      <w:r w:rsidR="005611D0" w:rsidRPr="00AA7473">
        <w:rPr>
          <w:rFonts w:ascii="Times New Roman" w:hAnsi="Times New Roman" w:cs="Times New Roman"/>
          <w:b/>
          <w:sz w:val="20"/>
          <w:szCs w:val="20"/>
        </w:rPr>
        <w:t>:</w:t>
      </w:r>
    </w:p>
    <w:p w14:paraId="227A11AF" w14:textId="77777777" w:rsidR="00B71FF1" w:rsidRPr="00AA7473" w:rsidRDefault="00E34A50" w:rsidP="00EC5801">
      <w:pPr>
        <w:pStyle w:val="ListParagraph"/>
        <w:numPr>
          <w:ilvl w:val="1"/>
          <w:numId w:val="4"/>
        </w:numPr>
        <w:tabs>
          <w:tab w:val="left" w:pos="0"/>
        </w:tabs>
        <w:spacing w:before="60" w:after="60" w:line="360" w:lineRule="auto"/>
        <w:ind w:left="0" w:hanging="567"/>
        <w:jc w:val="both"/>
        <w:rPr>
          <w:rFonts w:ascii="Times New Roman" w:eastAsia="Times New Roman" w:hAnsi="Times New Roman" w:cs="Times New Roman"/>
          <w:b/>
          <w:bCs/>
          <w:sz w:val="20"/>
          <w:szCs w:val="20"/>
          <w:lang w:val="vi-VN" w:eastAsia="en-GB"/>
        </w:rPr>
      </w:pPr>
      <w:r w:rsidRPr="00AA7473">
        <w:rPr>
          <w:rFonts w:ascii="Times New Roman" w:hAnsi="Times New Roman" w:cs="Times New Roman"/>
          <w:b/>
          <w:sz w:val="20"/>
          <w:szCs w:val="20"/>
          <w:lang w:val="vi-VN"/>
        </w:rPr>
        <w:t>Giấy chứng nhận chào bán chứng chỉ Quỹ và Giấy chứng nhận đăng ký thành lập Quỹ mở</w:t>
      </w:r>
      <w:r w:rsidR="005611D0" w:rsidRPr="00AA7473">
        <w:rPr>
          <w:rFonts w:ascii="Times New Roman" w:hAnsi="Times New Roman" w:cs="Times New Roman"/>
          <w:b/>
          <w:sz w:val="20"/>
          <w:szCs w:val="20"/>
        </w:rPr>
        <w:t>:</w:t>
      </w:r>
    </w:p>
    <w:p w14:paraId="400518DA" w14:textId="77777777" w:rsidR="00247207" w:rsidRPr="00AA7473" w:rsidRDefault="00247207" w:rsidP="00885CA6">
      <w:pPr>
        <w:jc w:val="both"/>
        <w:rPr>
          <w:rFonts w:ascii="Times New Roman" w:hAnsi="Times New Roman" w:cs="Times New Roman"/>
          <w:sz w:val="20"/>
          <w:szCs w:val="20"/>
        </w:rPr>
      </w:pPr>
      <w:r w:rsidRPr="00AA7473">
        <w:rPr>
          <w:rFonts w:ascii="Times New Roman" w:eastAsia="Times New Roman" w:hAnsi="Times New Roman" w:cs="Times New Roman"/>
          <w:bCs/>
          <w:sz w:val="20"/>
          <w:szCs w:val="20"/>
          <w:lang w:val="vi-VN" w:eastAsia="en-GB"/>
        </w:rPr>
        <w:t xml:space="preserve">Quỹ Đầu tư Chọn lọc Phú Hưng Việt Nam </w:t>
      </w:r>
      <w:r w:rsidR="00885CA6" w:rsidRPr="00AA7473">
        <w:rPr>
          <w:rFonts w:ascii="Times New Roman" w:hAnsi="Times New Roman" w:cs="Times New Roman"/>
          <w:sz w:val="20"/>
          <w:szCs w:val="20"/>
          <w:lang w:val="vi-VN"/>
        </w:rPr>
        <w:t xml:space="preserve">(“Quỹ”) nhận giấy chứng nhận đăng ký chào bán chứng chỉ quỹ đầu tư chứng khoán ra công chúng số </w:t>
      </w:r>
      <w:r w:rsidRPr="00AA7473">
        <w:rPr>
          <w:rFonts w:ascii="Times New Roman" w:hAnsi="Times New Roman" w:cs="Times New Roman"/>
          <w:sz w:val="20"/>
          <w:szCs w:val="20"/>
        </w:rPr>
        <w:t>206</w:t>
      </w:r>
      <w:r w:rsidR="00954B0D" w:rsidRPr="00AA7473">
        <w:rPr>
          <w:rFonts w:ascii="Times New Roman" w:hAnsi="Times New Roman" w:cs="Times New Roman"/>
          <w:sz w:val="20"/>
          <w:szCs w:val="20"/>
          <w:lang w:val="vi-VN"/>
        </w:rPr>
        <w:t xml:space="preserve">/GCN-UBCK do Chủ tịch Uỷ ban Chứng khoán Nhà Nước cấp ngày 20 tháng </w:t>
      </w:r>
      <w:r w:rsidRPr="00AA7473">
        <w:rPr>
          <w:rFonts w:ascii="Times New Roman" w:hAnsi="Times New Roman" w:cs="Times New Roman"/>
          <w:sz w:val="20"/>
          <w:szCs w:val="20"/>
        </w:rPr>
        <w:t>7</w:t>
      </w:r>
      <w:r w:rsidRPr="00AA7473">
        <w:rPr>
          <w:rFonts w:ascii="Times New Roman" w:hAnsi="Times New Roman" w:cs="Times New Roman"/>
          <w:sz w:val="20"/>
          <w:szCs w:val="20"/>
          <w:lang w:val="vi-VN"/>
        </w:rPr>
        <w:t xml:space="preserve"> năm 202</w:t>
      </w:r>
      <w:r w:rsidRPr="00AA7473">
        <w:rPr>
          <w:rFonts w:ascii="Times New Roman" w:hAnsi="Times New Roman" w:cs="Times New Roman"/>
          <w:sz w:val="20"/>
          <w:szCs w:val="20"/>
        </w:rPr>
        <w:t>2</w:t>
      </w:r>
      <w:r w:rsidR="00885CA6" w:rsidRPr="00AA7473">
        <w:rPr>
          <w:rFonts w:ascii="Times New Roman" w:hAnsi="Times New Roman" w:cs="Times New Roman"/>
          <w:sz w:val="20"/>
          <w:szCs w:val="20"/>
          <w:lang w:val="vi-VN"/>
        </w:rPr>
        <w:t xml:space="preserve">. </w:t>
      </w:r>
    </w:p>
    <w:p w14:paraId="1E973877" w14:textId="77777777" w:rsidR="00885CA6" w:rsidRPr="00AA7473" w:rsidRDefault="00885CA6" w:rsidP="00885CA6">
      <w:pPr>
        <w:jc w:val="both"/>
        <w:rPr>
          <w:rFonts w:ascii="Times New Roman" w:hAnsi="Times New Roman" w:cs="Times New Roman"/>
          <w:sz w:val="20"/>
          <w:szCs w:val="20"/>
        </w:rPr>
      </w:pPr>
      <w:r w:rsidRPr="00AA7473">
        <w:rPr>
          <w:rFonts w:ascii="Times New Roman" w:eastAsia="Times New Roman" w:hAnsi="Times New Roman" w:cs="Times New Roman"/>
          <w:bCs/>
          <w:sz w:val="20"/>
          <w:szCs w:val="20"/>
          <w:lang w:val="vi-VN" w:eastAsia="en-GB"/>
        </w:rPr>
        <w:t xml:space="preserve">Quỹ </w:t>
      </w:r>
      <w:r w:rsidRPr="00AA7473">
        <w:rPr>
          <w:rFonts w:ascii="Times New Roman" w:hAnsi="Times New Roman" w:cs="Times New Roman"/>
          <w:sz w:val="20"/>
          <w:szCs w:val="20"/>
          <w:lang w:val="vi-VN"/>
        </w:rPr>
        <w:t xml:space="preserve">được cấp giấy chứng nhận đăng ký lập quỹ đại chúng số </w:t>
      </w:r>
      <w:r w:rsidR="00247207" w:rsidRPr="00AA7473">
        <w:rPr>
          <w:rFonts w:ascii="Times New Roman" w:hAnsi="Times New Roman" w:cs="Times New Roman"/>
          <w:sz w:val="20"/>
          <w:szCs w:val="20"/>
        </w:rPr>
        <w:t>66</w:t>
      </w:r>
      <w:r w:rsidRPr="00AA7473">
        <w:rPr>
          <w:rFonts w:ascii="Times New Roman" w:hAnsi="Times New Roman" w:cs="Times New Roman"/>
          <w:sz w:val="20"/>
          <w:szCs w:val="20"/>
          <w:lang w:val="vi-VN"/>
        </w:rPr>
        <w:t xml:space="preserve">/GCN-UBCK ngày </w:t>
      </w:r>
      <w:r w:rsidR="00247207" w:rsidRPr="00AA7473">
        <w:rPr>
          <w:rFonts w:ascii="Times New Roman" w:hAnsi="Times New Roman" w:cs="Times New Roman"/>
          <w:sz w:val="20"/>
          <w:szCs w:val="20"/>
        </w:rPr>
        <w:t>21</w:t>
      </w:r>
      <w:r w:rsidRPr="00AA7473">
        <w:rPr>
          <w:rFonts w:ascii="Times New Roman" w:hAnsi="Times New Roman" w:cs="Times New Roman"/>
          <w:sz w:val="20"/>
          <w:szCs w:val="20"/>
          <w:lang w:val="vi-VN"/>
        </w:rPr>
        <w:t xml:space="preserve"> tháng </w:t>
      </w:r>
      <w:r w:rsidR="00954B0D" w:rsidRPr="00AA7473">
        <w:rPr>
          <w:rFonts w:ascii="Times New Roman" w:hAnsi="Times New Roman" w:cs="Times New Roman"/>
          <w:sz w:val="20"/>
          <w:szCs w:val="20"/>
        </w:rPr>
        <w:t>11</w:t>
      </w:r>
      <w:r w:rsidR="00954B0D" w:rsidRPr="00AA7473">
        <w:rPr>
          <w:rFonts w:ascii="Times New Roman" w:hAnsi="Times New Roman" w:cs="Times New Roman"/>
          <w:sz w:val="20"/>
          <w:szCs w:val="20"/>
          <w:lang w:val="vi-VN"/>
        </w:rPr>
        <w:t xml:space="preserve"> năm 20</w:t>
      </w:r>
      <w:r w:rsidR="00954B0D" w:rsidRPr="00AA7473">
        <w:rPr>
          <w:rFonts w:ascii="Times New Roman" w:hAnsi="Times New Roman" w:cs="Times New Roman"/>
          <w:sz w:val="20"/>
          <w:szCs w:val="20"/>
        </w:rPr>
        <w:t>2</w:t>
      </w:r>
      <w:r w:rsidR="00247207" w:rsidRPr="00AA7473">
        <w:rPr>
          <w:rFonts w:ascii="Times New Roman" w:hAnsi="Times New Roman" w:cs="Times New Roman"/>
          <w:sz w:val="20"/>
          <w:szCs w:val="20"/>
        </w:rPr>
        <w:t>2</w:t>
      </w:r>
      <w:r w:rsidR="00954B0D" w:rsidRPr="00AA7473">
        <w:rPr>
          <w:rFonts w:ascii="Times New Roman" w:hAnsi="Times New Roman" w:cs="Times New Roman"/>
          <w:sz w:val="20"/>
          <w:szCs w:val="20"/>
        </w:rPr>
        <w:t>.</w:t>
      </w:r>
    </w:p>
    <w:p w14:paraId="2A5DFBD5" w14:textId="77777777" w:rsidR="00B71FF1" w:rsidRPr="00AA7473"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Địa chỉ liên hệ của Quỹ:</w:t>
      </w:r>
    </w:p>
    <w:p w14:paraId="7292E29B" w14:textId="4A7DB2F7" w:rsidR="00954B0D" w:rsidRPr="00AA7473" w:rsidRDefault="00496676" w:rsidP="00954B0D">
      <w:pPr>
        <w:pStyle w:val="ListParagraph"/>
        <w:tabs>
          <w:tab w:val="left" w:pos="0"/>
        </w:tabs>
        <w:spacing w:before="60" w:line="360" w:lineRule="auto"/>
        <w:ind w:left="0"/>
        <w:jc w:val="both"/>
        <w:rPr>
          <w:rFonts w:ascii="Times New Roman" w:hAnsi="Times New Roman" w:cs="Times New Roman"/>
          <w:sz w:val="20"/>
          <w:szCs w:val="20"/>
        </w:rPr>
      </w:pPr>
      <w:r w:rsidRPr="00AA7473">
        <w:rPr>
          <w:rFonts w:ascii="Times New Roman" w:hAnsi="Times New Roman" w:cs="Times New Roman"/>
          <w:sz w:val="20"/>
          <w:szCs w:val="20"/>
          <w:lang w:val="vi-VN"/>
        </w:rPr>
        <w:t>Tầng 2</w:t>
      </w:r>
      <w:r w:rsidR="00F37B1E">
        <w:rPr>
          <w:rFonts w:ascii="Times New Roman" w:hAnsi="Times New Roman" w:cs="Times New Roman"/>
          <w:sz w:val="20"/>
          <w:szCs w:val="20"/>
        </w:rPr>
        <w:t>0</w:t>
      </w:r>
      <w:r w:rsidRPr="00AA7473">
        <w:rPr>
          <w:rFonts w:ascii="Times New Roman" w:hAnsi="Times New Roman" w:cs="Times New Roman"/>
          <w:sz w:val="20"/>
          <w:szCs w:val="20"/>
          <w:lang w:val="vi-VN"/>
        </w:rPr>
        <w:t xml:space="preserve">, Tòa nhà Phú Mỹ Hưng, Số 8 Hoàng Văn Thái, Phường Tân </w:t>
      </w:r>
      <w:r w:rsidR="00BC3135">
        <w:rPr>
          <w:rFonts w:ascii="Times New Roman" w:hAnsi="Times New Roman" w:cs="Times New Roman"/>
          <w:sz w:val="20"/>
          <w:szCs w:val="20"/>
        </w:rPr>
        <w:t>Mỹ</w:t>
      </w:r>
      <w:r w:rsidRPr="00AA7473">
        <w:rPr>
          <w:rFonts w:ascii="Times New Roman" w:hAnsi="Times New Roman" w:cs="Times New Roman"/>
          <w:sz w:val="20"/>
          <w:szCs w:val="20"/>
          <w:lang w:val="vi-VN"/>
        </w:rPr>
        <w:t>, Thành phố Hồ Chí Minh</w:t>
      </w:r>
      <w:r w:rsidR="00954B0D" w:rsidRPr="00AA7473">
        <w:rPr>
          <w:rFonts w:ascii="Times New Roman" w:hAnsi="Times New Roman" w:cs="Times New Roman"/>
          <w:sz w:val="20"/>
          <w:szCs w:val="20"/>
        </w:rPr>
        <w:t>.</w:t>
      </w:r>
    </w:p>
    <w:p w14:paraId="080C5869" w14:textId="77777777" w:rsidR="00B71FF1" w:rsidRPr="00AA7473"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Những đặc điểm chính về hoạt động Quỹ mở</w:t>
      </w:r>
      <w:r w:rsidR="005611D0" w:rsidRPr="00AA7473">
        <w:rPr>
          <w:rFonts w:ascii="Times New Roman" w:hAnsi="Times New Roman" w:cs="Times New Roman"/>
          <w:b/>
          <w:sz w:val="20"/>
          <w:szCs w:val="20"/>
        </w:rPr>
        <w:t>:</w:t>
      </w:r>
    </w:p>
    <w:p w14:paraId="5CA8709C" w14:textId="77777777" w:rsidR="004405F5" w:rsidRPr="00AA7473" w:rsidRDefault="000D2E10" w:rsidP="00EC5801">
      <w:pPr>
        <w:pStyle w:val="ListParagraph"/>
        <w:numPr>
          <w:ilvl w:val="0"/>
          <w:numId w:val="5"/>
        </w:numPr>
        <w:tabs>
          <w:tab w:val="left" w:pos="426"/>
        </w:tabs>
        <w:spacing w:before="120" w:after="120" w:line="240" w:lineRule="auto"/>
        <w:ind w:left="426" w:hanging="425"/>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Quy mô vốn Quỹ mở: </w:t>
      </w:r>
    </w:p>
    <w:p w14:paraId="44F500EA" w14:textId="77777777" w:rsidR="004405F5" w:rsidRPr="00AA7473" w:rsidRDefault="004405F5" w:rsidP="00EC5801">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Vốn điều lệ của Quỹ theo Giấy chứng nhận đăng ký thành lập quỹ là: </w:t>
      </w:r>
      <w:r w:rsidR="00496676" w:rsidRPr="00AA7473">
        <w:rPr>
          <w:rFonts w:ascii="Times New Roman" w:hAnsi="Times New Roman" w:cs="Times New Roman"/>
          <w:sz w:val="20"/>
          <w:szCs w:val="20"/>
        </w:rPr>
        <w:t>100.149.000.000</w:t>
      </w:r>
      <w:r w:rsidRPr="00AA7473">
        <w:rPr>
          <w:rFonts w:ascii="Times New Roman" w:hAnsi="Times New Roman" w:cs="Times New Roman"/>
          <w:sz w:val="20"/>
          <w:szCs w:val="20"/>
          <w:lang w:val="vi-VN"/>
        </w:rPr>
        <w:t xml:space="preserve"> đồng.</w:t>
      </w:r>
    </w:p>
    <w:p w14:paraId="0630EE99" w14:textId="37FBDBE9" w:rsidR="004405F5" w:rsidRPr="00AA7473" w:rsidRDefault="004405F5" w:rsidP="00966FB2">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Quy mô vốn của Quỹ tại ngày lập báo cáo tài chính là: </w:t>
      </w:r>
      <w:r w:rsidR="00DF588F">
        <w:rPr>
          <w:rFonts w:ascii="Times New Roman" w:hAnsi="Times New Roman" w:cs="Times New Roman"/>
          <w:sz w:val="20"/>
          <w:szCs w:val="20"/>
        </w:rPr>
        <w:t xml:space="preserve">145.448.582.000 </w:t>
      </w:r>
      <w:r w:rsidRPr="00AA7473">
        <w:rPr>
          <w:rFonts w:ascii="Times New Roman" w:hAnsi="Times New Roman" w:cs="Times New Roman"/>
          <w:sz w:val="20"/>
          <w:szCs w:val="20"/>
          <w:lang w:val="vi-VN"/>
        </w:rPr>
        <w:t xml:space="preserve">đồng </w:t>
      </w:r>
      <w:r w:rsidR="00F10CC5" w:rsidRPr="00AA7473">
        <w:rPr>
          <w:rFonts w:ascii="Times New Roman" w:hAnsi="Times New Roman" w:cs="Times New Roman"/>
          <w:sz w:val="20"/>
          <w:szCs w:val="20"/>
          <w:lang w:val="vi-VN"/>
        </w:rPr>
        <w:t>tính theo mệnh giá.</w:t>
      </w:r>
    </w:p>
    <w:p w14:paraId="1E3E120A" w14:textId="5310EB90" w:rsidR="00950A13" w:rsidRPr="00AA7473" w:rsidRDefault="000D2E10"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Kỳ tính giá trị tài sản ròng (“NAV”): </w:t>
      </w:r>
      <w:r w:rsidR="008E7A3C" w:rsidRPr="00282C20">
        <w:rPr>
          <w:rFonts w:ascii="Times New Roman" w:eastAsia="Times New Roman" w:hAnsi="Times New Roman" w:cs="Times New Roman"/>
          <w:bCs/>
          <w:sz w:val="20"/>
          <w:szCs w:val="20"/>
          <w:lang w:eastAsia="en-GB"/>
        </w:rPr>
        <w:t xml:space="preserve">Giá trị tài sản ròng của quỹ được xác định hàng ngày, vào các ngày làm việc trong tuần (Ngày Định Giá). Trường hợp Ngày Định Giá rơi vào ngày nghỉ lễ, thì Ngày Định Giá </w:t>
      </w:r>
      <w:r w:rsidR="008E7A3C">
        <w:rPr>
          <w:rFonts w:ascii="Times New Roman" w:eastAsia="Times New Roman" w:hAnsi="Times New Roman" w:cs="Times New Roman"/>
          <w:bCs/>
          <w:sz w:val="20"/>
          <w:szCs w:val="20"/>
          <w:lang w:eastAsia="en-GB"/>
        </w:rPr>
        <w:t>sẽ là ngày làm việc kế tiếp gần</w:t>
      </w:r>
      <w:r w:rsidR="006D3BAA" w:rsidRPr="00AA7473">
        <w:rPr>
          <w:rFonts w:ascii="Times New Roman" w:eastAsia="Times New Roman" w:hAnsi="Times New Roman" w:cs="Times New Roman"/>
          <w:bCs/>
          <w:sz w:val="20"/>
          <w:szCs w:val="20"/>
          <w:lang w:eastAsia="en-GB"/>
        </w:rPr>
        <w:t>.</w:t>
      </w:r>
    </w:p>
    <w:p w14:paraId="4E46D4C9" w14:textId="77777777" w:rsidR="00950A13" w:rsidRPr="00AA7473" w:rsidRDefault="00F246BE"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Giá trị tài sản ròng tháng của quỹ đ</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ợc xác định vào ngày đầu tiên của tháng tiếp theo, và không thay đổi kể cả tr</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ờng hợp ngày định giá r</w:t>
      </w:r>
      <w:r w:rsidRPr="00AA7473">
        <w:rPr>
          <w:rFonts w:ascii="Times New Roman" w:hAnsi="Times New Roman" w:cs="Times New Roman" w:hint="cs"/>
          <w:sz w:val="20"/>
          <w:szCs w:val="20"/>
          <w:lang w:val="vi-VN"/>
        </w:rPr>
        <w:t>ơ</w:t>
      </w:r>
      <w:r w:rsidRPr="00AA7473">
        <w:rPr>
          <w:rFonts w:ascii="Times New Roman" w:hAnsi="Times New Roman" w:cs="Times New Roman"/>
          <w:sz w:val="20"/>
          <w:szCs w:val="20"/>
          <w:lang w:val="vi-VN"/>
        </w:rPr>
        <w:t>i vào ngày nghỉ hoặc ngày lễ. Tr</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ờng hợp công ty quản lý quỹ tăng tần suất giao dịch (nếu có) thì các kỳ xác định giá trị tài sản ròng của quỹ sẽ đ</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ợc tăng t</w:t>
      </w:r>
      <w:r w:rsidRPr="00AA7473">
        <w:rPr>
          <w:rFonts w:ascii="Times New Roman" w:hAnsi="Times New Roman" w:cs="Times New Roman" w:hint="cs"/>
          <w:sz w:val="20"/>
          <w:szCs w:val="20"/>
          <w:lang w:val="vi-VN"/>
        </w:rPr>
        <w:t>ươ</w:t>
      </w:r>
      <w:r w:rsidRPr="00AA7473">
        <w:rPr>
          <w:rFonts w:ascii="Times New Roman" w:hAnsi="Times New Roman" w:cs="Times New Roman"/>
          <w:sz w:val="20"/>
          <w:szCs w:val="20"/>
          <w:lang w:val="vi-VN"/>
        </w:rPr>
        <w:t>ng ứng.</w:t>
      </w:r>
    </w:p>
    <w:p w14:paraId="0E5E03FB" w14:textId="77777777" w:rsidR="004624CD"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Mục tiêu đầu tư: </w:t>
      </w:r>
    </w:p>
    <w:p w14:paraId="47CB694F" w14:textId="77777777" w:rsidR="00AB018F" w:rsidRPr="00AA7473" w:rsidRDefault="00496676" w:rsidP="00AB018F">
      <w:pPr>
        <w:pStyle w:val="ListParagraph"/>
        <w:tabs>
          <w:tab w:val="left" w:pos="426"/>
          <w:tab w:val="left" w:pos="5103"/>
        </w:tabs>
        <w:spacing w:before="120" w:after="120" w:line="240" w:lineRule="auto"/>
        <w:ind w:left="426"/>
        <w:contextualSpacing w:val="0"/>
        <w:jc w:val="both"/>
        <w:rPr>
          <w:rFonts w:ascii="Times New Roman" w:hAnsi="Times New Roman" w:cs="Times New Roman"/>
          <w:sz w:val="20"/>
          <w:szCs w:val="20"/>
        </w:rPr>
      </w:pPr>
      <w:r w:rsidRPr="00AA7473">
        <w:rPr>
          <w:rFonts w:ascii="Times New Roman" w:hAnsi="Times New Roman" w:cs="Times New Roman"/>
          <w:sz w:val="20"/>
          <w:szCs w:val="20"/>
          <w:lang w:val="vi-VN"/>
        </w:rPr>
        <w:t>Quỹ Đầu tư Chọn lọc Phú Hưng Việt Nam</w:t>
      </w:r>
      <w:r w:rsidR="00AB018F" w:rsidRPr="00AA7473">
        <w:rPr>
          <w:rFonts w:ascii="Times New Roman" w:hAnsi="Times New Roman" w:cs="Times New Roman"/>
          <w:sz w:val="20"/>
          <w:szCs w:val="20"/>
          <w:lang w:val="vi-VN"/>
        </w:rPr>
        <w:t xml:space="preserve"> </w:t>
      </w:r>
      <w:r w:rsidRPr="00AA7473">
        <w:rPr>
          <w:rFonts w:ascii="Times New Roman" w:hAnsi="Times New Roman" w:cs="Times New Roman"/>
          <w:sz w:val="20"/>
          <w:szCs w:val="20"/>
          <w:lang w:val="vi-VN"/>
        </w:rPr>
        <w:t>hướng đến việc gia tăng ổn định giá trị tài sản cho Nhà đầu tư trong trung và dài hạn. Phần lớn đầu tư của Quỹ sẽ được tập trung vào các loại chứng khoán đang và sẽ niêm yết trên thị trường chứng khoán Việt Nam, bao gồm chứng khoán của các công ty đang niêm yết trên thị trường, các loại trái phiếu Chính phủ và trái phiếu doanh nghiệp đã niêm yết.</w:t>
      </w:r>
    </w:p>
    <w:p w14:paraId="6193CD38" w14:textId="77777777" w:rsidR="004405F5"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AA7473">
        <w:rPr>
          <w:rFonts w:ascii="Times New Roman" w:eastAsia="Times New Roman" w:hAnsi="Times New Roman" w:cs="Times New Roman"/>
          <w:b/>
          <w:bCs/>
          <w:sz w:val="20"/>
          <w:szCs w:val="20"/>
          <w:lang w:val="vi-VN"/>
        </w:rPr>
        <w:t xml:space="preserve">Hạn chế đầu tư của Quỹ mở: </w:t>
      </w:r>
    </w:p>
    <w:p w14:paraId="7E34CF28" w14:textId="77777777" w:rsidR="00242C10" w:rsidRPr="00AA7473" w:rsidRDefault="00242C10" w:rsidP="00524E0D">
      <w:pPr>
        <w:tabs>
          <w:tab w:val="left" w:pos="720"/>
        </w:tabs>
        <w:spacing w:before="120" w:after="120"/>
        <w:ind w:left="432"/>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val="vi-VN" w:eastAsia="en-GB"/>
        </w:rPr>
        <w:t xml:space="preserve">Danh mục đầu tư của quỹ </w:t>
      </w:r>
      <w:r w:rsidR="00496676" w:rsidRPr="00AA7473">
        <w:rPr>
          <w:rFonts w:ascii="Times New Roman" w:eastAsia="Times New Roman" w:hAnsi="Times New Roman" w:cs="Times New Roman"/>
          <w:bCs/>
          <w:sz w:val="20"/>
          <w:szCs w:val="20"/>
          <w:lang w:val="vi-VN" w:eastAsia="en-GB"/>
        </w:rPr>
        <w:t>PHVSF</w:t>
      </w:r>
      <w:r w:rsidRPr="00AA7473">
        <w:rPr>
          <w:rFonts w:ascii="Times New Roman" w:eastAsia="Times New Roman" w:hAnsi="Times New Roman" w:cs="Times New Roman"/>
          <w:bCs/>
          <w:sz w:val="20"/>
          <w:szCs w:val="20"/>
          <w:lang w:val="vi-VN" w:eastAsia="en-GB"/>
        </w:rPr>
        <w:t xml:space="preserve"> phải phù hợp với mục tiêu và chính sách đầu tư đã được quy định rõ tại Điều 10</w:t>
      </w:r>
      <w:r w:rsidR="00AB018F"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val="vi-VN" w:eastAsia="en-GB"/>
        </w:rPr>
        <w:t>Điều lệ quỹ</w:t>
      </w:r>
      <w:r w:rsidR="00471C86" w:rsidRPr="00AA7473">
        <w:rPr>
          <w:rFonts w:ascii="Times New Roman" w:eastAsia="Times New Roman" w:hAnsi="Times New Roman" w:cs="Times New Roman"/>
          <w:bCs/>
          <w:sz w:val="20"/>
          <w:szCs w:val="20"/>
          <w:lang w:eastAsia="en-GB"/>
        </w:rPr>
        <w:t>.</w:t>
      </w:r>
    </w:p>
    <w:p w14:paraId="4AFC2E5D" w14:textId="77777777" w:rsidR="00722AA5"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eastAsia="Times New Roman" w:hAnsi="Times New Roman" w:cs="Times New Roman"/>
          <w:b/>
          <w:bCs/>
          <w:sz w:val="20"/>
          <w:szCs w:val="20"/>
          <w:lang w:val="vi-VN"/>
        </w:rPr>
      </w:pPr>
      <w:r w:rsidRPr="00AA7473">
        <w:rPr>
          <w:rFonts w:ascii="Times New Roman" w:eastAsia="Times New Roman" w:hAnsi="Times New Roman" w:cs="Times New Roman"/>
          <w:b/>
          <w:bCs/>
          <w:sz w:val="20"/>
          <w:szCs w:val="20"/>
          <w:lang w:val="vi-VN"/>
        </w:rPr>
        <w:t>Hạn mức vay</w:t>
      </w:r>
      <w:r w:rsidR="005611D0" w:rsidRPr="00AA7473">
        <w:rPr>
          <w:rFonts w:ascii="Times New Roman" w:eastAsia="Times New Roman" w:hAnsi="Times New Roman" w:cs="Times New Roman"/>
          <w:b/>
          <w:bCs/>
          <w:sz w:val="20"/>
          <w:szCs w:val="20"/>
          <w:lang w:val="vi-VN"/>
        </w:rPr>
        <w:t>:</w:t>
      </w:r>
    </w:p>
    <w:p w14:paraId="478B70F0" w14:textId="77777777" w:rsidR="003E3718" w:rsidRPr="00AA7473" w:rsidRDefault="00C250DF" w:rsidP="00C250DF">
      <w:pPr>
        <w:pStyle w:val="ListParagraph"/>
        <w:tabs>
          <w:tab w:val="left" w:pos="426"/>
          <w:tab w:val="left" w:pos="5103"/>
        </w:tabs>
        <w:spacing w:before="120" w:after="120" w:line="240" w:lineRule="auto"/>
        <w:ind w:left="426"/>
        <w:contextualSpacing w:val="0"/>
        <w:jc w:val="both"/>
        <w:rPr>
          <w:rFonts w:ascii="Times New Roman" w:eastAsia="Times New Roman" w:hAnsi="Times New Roman" w:cs="Times New Roman"/>
          <w:sz w:val="20"/>
          <w:szCs w:val="20"/>
          <w:lang w:val="vi-VN"/>
        </w:rPr>
      </w:pPr>
      <w:r w:rsidRPr="00AA7473">
        <w:rPr>
          <w:rFonts w:ascii="Times New Roman" w:eastAsia="Times New Roman" w:hAnsi="Times New Roman" w:cs="Times New Roman"/>
          <w:sz w:val="20"/>
          <w:szCs w:val="20"/>
          <w:lang w:val="vi-VN"/>
        </w:rPr>
        <w:t xml:space="preserve">Hạn mức vay của Quỹ </w:t>
      </w:r>
      <w:r w:rsidR="00496676" w:rsidRPr="00AA7473">
        <w:rPr>
          <w:rFonts w:ascii="Times New Roman" w:eastAsia="Times New Roman" w:hAnsi="Times New Roman" w:cs="Times New Roman"/>
          <w:sz w:val="20"/>
          <w:szCs w:val="20"/>
          <w:lang w:val="vi-VN"/>
        </w:rPr>
        <w:t>PHVSF</w:t>
      </w:r>
      <w:r w:rsidRPr="00AA7473">
        <w:rPr>
          <w:rFonts w:ascii="Times New Roman" w:eastAsia="Times New Roman" w:hAnsi="Times New Roman" w:cs="Times New Roman"/>
          <w:sz w:val="20"/>
          <w:szCs w:val="20"/>
          <w:lang w:val="vi-VN"/>
        </w:rPr>
        <w:t xml:space="preserve"> được quy định chi tiết tại Điều 1</w:t>
      </w:r>
      <w:r w:rsidR="00AB018F" w:rsidRPr="00AA7473">
        <w:rPr>
          <w:rFonts w:ascii="Times New Roman" w:eastAsia="Times New Roman" w:hAnsi="Times New Roman" w:cs="Times New Roman"/>
          <w:sz w:val="20"/>
          <w:szCs w:val="20"/>
        </w:rPr>
        <w:t>1</w:t>
      </w:r>
      <w:r w:rsidRPr="00AA7473">
        <w:rPr>
          <w:rFonts w:ascii="Times New Roman" w:eastAsia="Times New Roman" w:hAnsi="Times New Roman" w:cs="Times New Roman"/>
          <w:sz w:val="20"/>
          <w:szCs w:val="20"/>
          <w:lang w:val="vi-VN"/>
        </w:rPr>
        <w:t xml:space="preserve"> trong Điều lệ Quỹ.</w:t>
      </w:r>
    </w:p>
    <w:p w14:paraId="4B788825" w14:textId="77777777" w:rsidR="00FB52EA" w:rsidRPr="00AA7473"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Kỳ kế toán, đơn vị tiền tệ sử dụng trong kế toán:</w:t>
      </w:r>
    </w:p>
    <w:p w14:paraId="6A0BCEED" w14:textId="77777777" w:rsidR="00B71FF1" w:rsidRPr="00AA7473"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2.1 </w:t>
      </w:r>
      <w:r w:rsidRPr="00AA7473">
        <w:rPr>
          <w:rFonts w:ascii="Times New Roman" w:hAnsi="Times New Roman" w:cs="Times New Roman"/>
          <w:b/>
          <w:sz w:val="20"/>
          <w:szCs w:val="20"/>
          <w:lang w:val="vi-VN"/>
        </w:rPr>
        <w:tab/>
        <w:t xml:space="preserve">Kỳ kế toán: </w:t>
      </w:r>
    </w:p>
    <w:p w14:paraId="620E51FB" w14:textId="77777777" w:rsidR="00B71FF1" w:rsidRPr="00AA7473" w:rsidRDefault="00E34A50" w:rsidP="00FA688B">
      <w:pPr>
        <w:tabs>
          <w:tab w:val="left" w:pos="0"/>
        </w:tabs>
        <w:spacing w:before="144" w:after="144" w:line="240" w:lineRule="auto"/>
        <w:jc w:val="both"/>
        <w:rPr>
          <w:rFonts w:ascii="Times New Roman" w:hAnsi="Times New Roman" w:cs="Times New Roman"/>
          <w:sz w:val="20"/>
          <w:szCs w:val="20"/>
        </w:rPr>
      </w:pPr>
      <w:r w:rsidRPr="00AA7473">
        <w:rPr>
          <w:rFonts w:ascii="Times New Roman" w:hAnsi="Times New Roman" w:cs="Times New Roman"/>
          <w:sz w:val="20"/>
          <w:szCs w:val="20"/>
          <w:lang w:val="vi-VN"/>
        </w:rPr>
        <w:t>Kỳ kế toán năm của quỹ là từ</w:t>
      </w:r>
      <w:r w:rsidR="00287ECC" w:rsidRPr="00AA7473">
        <w:rPr>
          <w:rFonts w:ascii="Times New Roman" w:hAnsi="Times New Roman" w:cs="Times New Roman"/>
          <w:sz w:val="20"/>
          <w:szCs w:val="20"/>
          <w:lang w:val="vi-VN"/>
        </w:rPr>
        <w:t xml:space="preserve"> ngày 01 tháng </w:t>
      </w:r>
      <w:r w:rsidRPr="00AA7473">
        <w:rPr>
          <w:rFonts w:ascii="Times New Roman" w:hAnsi="Times New Roman" w:cs="Times New Roman"/>
          <w:sz w:val="20"/>
          <w:szCs w:val="20"/>
          <w:lang w:val="vi-VN"/>
        </w:rPr>
        <w:t>01 đến ngày 31</w:t>
      </w:r>
      <w:r w:rsidR="00287ECC" w:rsidRPr="00AA7473">
        <w:rPr>
          <w:rFonts w:ascii="Times New Roman" w:hAnsi="Times New Roman" w:cs="Times New Roman"/>
          <w:sz w:val="20"/>
          <w:szCs w:val="20"/>
          <w:lang w:val="vi-VN"/>
        </w:rPr>
        <w:t xml:space="preserve"> tháng </w:t>
      </w:r>
      <w:r w:rsidRPr="00AA7473">
        <w:rPr>
          <w:rFonts w:ascii="Times New Roman" w:hAnsi="Times New Roman" w:cs="Times New Roman"/>
          <w:sz w:val="20"/>
          <w:szCs w:val="20"/>
          <w:lang w:val="vi-VN"/>
        </w:rPr>
        <w:t>12</w:t>
      </w:r>
      <w:r w:rsidR="00287ECC" w:rsidRPr="00AA7473">
        <w:rPr>
          <w:rFonts w:ascii="Times New Roman" w:hAnsi="Times New Roman" w:cs="Times New Roman"/>
          <w:sz w:val="20"/>
          <w:szCs w:val="20"/>
          <w:lang w:val="vi-VN"/>
        </w:rPr>
        <w:t>.</w:t>
      </w:r>
      <w:r w:rsidR="0056087C" w:rsidRPr="00AA7473">
        <w:t xml:space="preserve"> </w:t>
      </w:r>
    </w:p>
    <w:p w14:paraId="5A6BFC00" w14:textId="77777777" w:rsidR="00B71FF1" w:rsidRPr="00AA7473"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2.2</w:t>
      </w:r>
      <w:r w:rsidR="00287ECC" w:rsidRPr="00AA7473">
        <w:rPr>
          <w:rFonts w:ascii="Times New Roman" w:hAnsi="Times New Roman" w:cs="Times New Roman"/>
          <w:b/>
          <w:sz w:val="20"/>
          <w:szCs w:val="20"/>
          <w:lang w:val="vi-VN"/>
        </w:rPr>
        <w:tab/>
      </w:r>
      <w:r w:rsidRPr="00AA7473">
        <w:rPr>
          <w:rFonts w:ascii="Times New Roman" w:hAnsi="Times New Roman" w:cs="Times New Roman"/>
          <w:b/>
          <w:sz w:val="20"/>
          <w:szCs w:val="20"/>
          <w:lang w:val="vi-VN"/>
        </w:rPr>
        <w:t xml:space="preserve">Đơn vị tiền tệ sử dụng trong kế toán: </w:t>
      </w:r>
    </w:p>
    <w:p w14:paraId="7BAF6277" w14:textId="25444B1C" w:rsidR="00336312" w:rsidRPr="00AA7473" w:rsidRDefault="00E34A50" w:rsidP="00AB018F">
      <w:pPr>
        <w:pStyle w:val="ListParagraph"/>
        <w:spacing w:before="144" w:after="144" w:line="240" w:lineRule="auto"/>
        <w:ind w:left="0"/>
        <w:contextualSpacing w:val="0"/>
        <w:rPr>
          <w:rFonts w:ascii="Times New Roman" w:hAnsi="Times New Roman" w:cs="Times New Roman"/>
          <w:sz w:val="20"/>
          <w:szCs w:val="20"/>
          <w:lang w:val="vi-VN"/>
        </w:rPr>
        <w:sectPr w:rsidR="00336312" w:rsidRPr="00AA7473" w:rsidSect="00172DCA">
          <w:headerReference w:type="default" r:id="rId8"/>
          <w:footerReference w:type="default" r:id="rId9"/>
          <w:pgSz w:w="11906" w:h="16838" w:code="9"/>
          <w:pgMar w:top="810" w:right="1247" w:bottom="907" w:left="1530" w:header="720" w:footer="638" w:gutter="0"/>
          <w:cols w:space="720"/>
          <w:docGrid w:linePitch="360"/>
        </w:sectPr>
      </w:pPr>
      <w:r w:rsidRPr="00AA7473">
        <w:rPr>
          <w:rFonts w:ascii="Times New Roman" w:hAnsi="Times New Roman" w:cs="Times New Roman"/>
          <w:sz w:val="20"/>
          <w:szCs w:val="20"/>
          <w:lang w:val="vi-VN"/>
        </w:rPr>
        <w:t>Đơn vị tiền tệ sử dụng trong ghi chép kế toán là đồng Việt Nam (</w:t>
      </w:r>
      <w:r w:rsidR="000A6E62">
        <w:rPr>
          <w:rFonts w:ascii="Times New Roman" w:hAnsi="Times New Roman" w:cs="Times New Roman"/>
          <w:sz w:val="20"/>
          <w:szCs w:val="20"/>
          <w:lang w:val="vi-VN"/>
        </w:rPr>
        <w:t>VND</w:t>
      </w:r>
      <w:r w:rsidRPr="00AA7473">
        <w:rPr>
          <w:rFonts w:ascii="Times New Roman" w:hAnsi="Times New Roman" w:cs="Times New Roman"/>
          <w:sz w:val="20"/>
          <w:szCs w:val="20"/>
          <w:lang w:val="vi-VN"/>
        </w:rPr>
        <w:t>).</w:t>
      </w:r>
    </w:p>
    <w:p w14:paraId="1261609A" w14:textId="77777777" w:rsidR="00B71FF1" w:rsidRPr="00AA7473" w:rsidRDefault="00E34A50" w:rsidP="00EC5801">
      <w:pPr>
        <w:pStyle w:val="ListParagraph"/>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lastRenderedPageBreak/>
        <w:t>Chuẩn mực và Chế độ kế toán áp dụng</w:t>
      </w:r>
      <w:r w:rsidR="005611D0" w:rsidRPr="00AA7473">
        <w:rPr>
          <w:rFonts w:ascii="Times New Roman" w:hAnsi="Times New Roman" w:cs="Times New Roman"/>
          <w:b/>
          <w:sz w:val="20"/>
          <w:szCs w:val="20"/>
        </w:rPr>
        <w:t>:</w:t>
      </w:r>
    </w:p>
    <w:p w14:paraId="3CC3A0AE" w14:textId="77777777" w:rsidR="00B71FF1" w:rsidRPr="00AA7473" w:rsidRDefault="00E34A50" w:rsidP="00F96988">
      <w:pPr>
        <w:spacing w:before="144" w:after="144"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3.1 </w:t>
      </w:r>
      <w:r w:rsidR="006031D0" w:rsidRPr="00AA7473">
        <w:rPr>
          <w:rFonts w:ascii="Times New Roman" w:hAnsi="Times New Roman" w:cs="Times New Roman"/>
          <w:b/>
          <w:sz w:val="20"/>
          <w:szCs w:val="20"/>
          <w:lang w:val="vi-VN"/>
        </w:rPr>
        <w:tab/>
      </w:r>
      <w:r w:rsidRPr="00AA7473">
        <w:rPr>
          <w:rFonts w:ascii="Times New Roman" w:hAnsi="Times New Roman" w:cs="Times New Roman"/>
          <w:b/>
          <w:sz w:val="20"/>
          <w:szCs w:val="20"/>
          <w:lang w:val="vi-VN"/>
        </w:rPr>
        <w:t xml:space="preserve">Chế độ kế toán áp dụng: </w:t>
      </w:r>
    </w:p>
    <w:p w14:paraId="37F7F78C" w14:textId="77777777" w:rsidR="00B71FF1" w:rsidRPr="00AA7473" w:rsidRDefault="00E34A50" w:rsidP="00524E0D">
      <w:pPr>
        <w:pStyle w:val="ListParagraph"/>
        <w:tabs>
          <w:tab w:val="left" w:pos="0"/>
        </w:tabs>
        <w:spacing w:before="120" w:after="120"/>
        <w:ind w:left="0"/>
        <w:contextualSpacing w:val="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Quỹ áp dụng Chế độ Kế toán Quỹ </w:t>
      </w:r>
      <w:r w:rsidR="00094E2C" w:rsidRPr="00AA7473">
        <w:rPr>
          <w:rFonts w:ascii="Times New Roman" w:eastAsia="Times New Roman" w:hAnsi="Times New Roman" w:cs="Times New Roman"/>
          <w:bCs/>
          <w:sz w:val="20"/>
          <w:szCs w:val="20"/>
          <w:lang w:val="vi-VN" w:eastAsia="en-GB"/>
        </w:rPr>
        <w:t>mở</w:t>
      </w:r>
      <w:r w:rsidRPr="00AA7473">
        <w:rPr>
          <w:rFonts w:ascii="Times New Roman" w:eastAsia="Times New Roman" w:hAnsi="Times New Roman" w:cs="Times New Roman"/>
          <w:bCs/>
          <w:sz w:val="20"/>
          <w:szCs w:val="20"/>
          <w:lang w:val="vi-VN" w:eastAsia="en-GB"/>
        </w:rPr>
        <w:t xml:space="preserve"> ban hành theo</w:t>
      </w:r>
      <w:r w:rsidR="00C62960" w:rsidRPr="00AA7473">
        <w:rPr>
          <w:rFonts w:ascii="Times New Roman" w:eastAsia="Times New Roman" w:hAnsi="Times New Roman" w:cs="Times New Roman"/>
          <w:bCs/>
          <w:sz w:val="20"/>
          <w:szCs w:val="20"/>
          <w:lang w:val="vi-VN" w:eastAsia="en-GB"/>
        </w:rPr>
        <w:t xml:space="preserve"> </w:t>
      </w:r>
      <w:r w:rsidRPr="00AA7473">
        <w:rPr>
          <w:rFonts w:ascii="Times New Roman" w:eastAsia="Times New Roman" w:hAnsi="Times New Roman" w:cs="Times New Roman"/>
          <w:bCs/>
          <w:sz w:val="20"/>
          <w:szCs w:val="20"/>
          <w:lang w:val="vi-VN" w:eastAsia="en-GB"/>
        </w:rPr>
        <w:t>Thông tư số 198/2012/TT-BTC ngày 15/11/2012 của Bộ trưởng Bộ Tài chính và theo các chuẩn mực kế toán, hệ thống kế toán Việt Nam.</w:t>
      </w:r>
    </w:p>
    <w:p w14:paraId="3EE08283" w14:textId="77777777" w:rsidR="00B71FF1" w:rsidRPr="00AA7473" w:rsidRDefault="00E34A50" w:rsidP="00F96988">
      <w:pPr>
        <w:spacing w:before="144" w:after="144" w:line="240" w:lineRule="auto"/>
        <w:ind w:hanging="567"/>
        <w:jc w:val="both"/>
        <w:outlineLvl w:val="0"/>
        <w:rPr>
          <w:rFonts w:ascii="Times New Roman" w:eastAsia="Times New Roman" w:hAnsi="Times New Roman" w:cs="Times New Roman"/>
          <w:b/>
          <w:sz w:val="20"/>
          <w:szCs w:val="20"/>
          <w:lang w:val="vi-VN"/>
        </w:rPr>
      </w:pPr>
      <w:r w:rsidRPr="00AA7473">
        <w:rPr>
          <w:rFonts w:ascii="Times New Roman" w:eastAsia="Times New Roman" w:hAnsi="Times New Roman" w:cs="Times New Roman"/>
          <w:b/>
          <w:sz w:val="20"/>
          <w:szCs w:val="20"/>
          <w:lang w:val="vi-VN"/>
        </w:rPr>
        <w:t xml:space="preserve">3.2 </w:t>
      </w:r>
      <w:r w:rsidR="006031D0" w:rsidRPr="00AA7473">
        <w:rPr>
          <w:rFonts w:ascii="Times New Roman" w:eastAsia="Times New Roman" w:hAnsi="Times New Roman" w:cs="Times New Roman"/>
          <w:b/>
          <w:sz w:val="20"/>
          <w:szCs w:val="20"/>
          <w:lang w:val="vi-VN"/>
        </w:rPr>
        <w:tab/>
      </w:r>
      <w:r w:rsidRPr="00AA7473">
        <w:rPr>
          <w:rFonts w:ascii="Times New Roman" w:eastAsia="Times New Roman" w:hAnsi="Times New Roman" w:cs="Times New Roman"/>
          <w:b/>
          <w:sz w:val="20"/>
          <w:szCs w:val="20"/>
          <w:lang w:val="vi-VN"/>
        </w:rPr>
        <w:t xml:space="preserve">Tuyên bố về việc tuân thủ Chuẩn mực kế toán và Chế độ kế toán: </w:t>
      </w:r>
    </w:p>
    <w:p w14:paraId="45FBAE76" w14:textId="3AC7FA98" w:rsidR="00AB5530" w:rsidRPr="00AA7473" w:rsidRDefault="00AB5530" w:rsidP="00AB5530">
      <w:pPr>
        <w:keepNext/>
        <w:keepLines/>
        <w:spacing w:before="120" w:after="120"/>
        <w:jc w:val="both"/>
        <w:rPr>
          <w:rFonts w:ascii="Times New Roman" w:eastAsia="Times New Roman" w:hAnsi="Times New Roman" w:cs="Times New Roman"/>
          <w:sz w:val="20"/>
          <w:szCs w:val="20"/>
        </w:rPr>
      </w:pPr>
      <w:r w:rsidRPr="00AA7473">
        <w:rPr>
          <w:rFonts w:ascii="Times New Roman" w:eastAsia="Times New Roman" w:hAnsi="Times New Roman" w:cs="Times New Roman"/>
          <w:sz w:val="20"/>
          <w:szCs w:val="20"/>
        </w:rPr>
        <w:t xml:space="preserve">Các báo cáo tài chính của Quỹ được lập theo các Chuẩn mực Kế toán Việt Nam, chế độ kế toán Quỹ mở quy định theo thông tư số 198/2012/TT-BTC do Bộ Tài chính ban hành ngày 15 tháng 11 năm 2012 về chế độ kế toán áp dụng đối với Quỹ mở (“Thông tư 198/2012/TT-BTC”), Thông tư 181/2015/TT-BTC do Bộ Tài chính ban hành ngày 13 tháng 11 năm 2015 về chế độ kế toán áp dụng đối với Quỹ ETF và Quỹ mở, Thông tư số 98/2020/TT-BTC ngày 16 tháng 11 năm 2020 của </w:t>
      </w:r>
      <w:del w:id="0" w:author="LE NAM KHANH" w:date="2026-04-13T11:14:00Z">
        <w:r w:rsidRPr="00AA7473" w:rsidDel="00D55C74">
          <w:rPr>
            <w:rFonts w:ascii="Times New Roman" w:eastAsia="Times New Roman" w:hAnsi="Times New Roman" w:cs="Times New Roman"/>
            <w:sz w:val="20"/>
            <w:szCs w:val="20"/>
          </w:rPr>
          <w:delText xml:space="preserve">Bộ trưởng </w:delText>
        </w:r>
      </w:del>
      <w:r w:rsidRPr="00AA7473">
        <w:rPr>
          <w:rFonts w:ascii="Times New Roman" w:eastAsia="Times New Roman" w:hAnsi="Times New Roman" w:cs="Times New Roman"/>
          <w:sz w:val="20"/>
          <w:szCs w:val="20"/>
        </w:rPr>
        <w:t xml:space="preserve">Bộ Tài Chính về hướng dẫn hoạt động và quản lý quỹ đầu tư chứng khoán (“Thông tư 98/2020/TT-BTC”), </w:t>
      </w:r>
      <w:ins w:id="1" w:author="LE NAM KHANH" w:date="2026-04-13T11:14:00Z">
        <w:r w:rsidR="00D55C74" w:rsidRPr="00D55C74">
          <w:rPr>
            <w:rFonts w:ascii="Times New Roman" w:eastAsia="Times New Roman" w:hAnsi="Times New Roman" w:cs="Times New Roman"/>
            <w:sz w:val="20"/>
            <w:szCs w:val="20"/>
          </w:rPr>
          <w:t xml:space="preserve">Thông tư số 136/2025/TT-BTC ngày 29 tháng 12 năm 2025 của Bộ Tài Chính về sửa đổi, bổ sung một số điều của Thông tư số 98/2020/TT-BTC ngày 16 tháng 11 năm 2020, </w:t>
        </w:r>
      </w:ins>
      <w:r w:rsidRPr="00AA7473">
        <w:rPr>
          <w:rFonts w:ascii="Times New Roman" w:eastAsia="Times New Roman" w:hAnsi="Times New Roman" w:cs="Times New Roman"/>
          <w:sz w:val="20"/>
          <w:szCs w:val="20"/>
        </w:rPr>
        <w:t xml:space="preserve">các Chuẩn mực Kế toán Việt Nam, Chế độ Kế toán doanh nghiệp Việt Nam và các quy định có liên quan đến việc lập và trình bày báo cáo tài chính. </w:t>
      </w:r>
    </w:p>
    <w:p w14:paraId="6360BAA9" w14:textId="77777777" w:rsidR="00B71FF1" w:rsidRPr="00AA7473" w:rsidRDefault="00E34A50" w:rsidP="00AC33C9">
      <w:pPr>
        <w:keepNext/>
        <w:keepLines/>
        <w:spacing w:before="120" w:after="120"/>
        <w:ind w:left="-540"/>
        <w:jc w:val="both"/>
        <w:rPr>
          <w:rFonts w:ascii="Times New Roman" w:eastAsia="Times New Roman" w:hAnsi="Times New Roman" w:cs="Times New Roman"/>
          <w:b/>
          <w:sz w:val="20"/>
          <w:szCs w:val="20"/>
          <w:lang w:val="vi-VN"/>
        </w:rPr>
      </w:pPr>
      <w:r w:rsidRPr="00AA7473">
        <w:rPr>
          <w:rFonts w:ascii="Times New Roman" w:eastAsia="Times New Roman" w:hAnsi="Times New Roman" w:cs="Times New Roman"/>
          <w:b/>
          <w:sz w:val="20"/>
          <w:szCs w:val="20"/>
          <w:lang w:val="vi-VN"/>
        </w:rPr>
        <w:t xml:space="preserve">3.3 </w:t>
      </w:r>
      <w:r w:rsidRPr="00AA7473">
        <w:rPr>
          <w:rFonts w:ascii="Times New Roman" w:eastAsia="Times New Roman" w:hAnsi="Times New Roman" w:cs="Times New Roman"/>
          <w:b/>
          <w:sz w:val="20"/>
          <w:szCs w:val="20"/>
          <w:lang w:val="vi-VN"/>
        </w:rPr>
        <w:tab/>
        <w:t xml:space="preserve">Hình thức kế toán áp dụng: </w:t>
      </w:r>
    </w:p>
    <w:p w14:paraId="10E5BE6A" w14:textId="77777777" w:rsidR="00B71FF1" w:rsidRPr="00AA7473" w:rsidRDefault="00E34A50" w:rsidP="00FA688B">
      <w:pPr>
        <w:spacing w:before="144" w:after="144" w:line="240" w:lineRule="auto"/>
        <w:jc w:val="both"/>
        <w:rPr>
          <w:rFonts w:ascii="Times New Roman" w:eastAsia="Times New Roman" w:hAnsi="Times New Roman" w:cs="Times New Roman"/>
          <w:sz w:val="20"/>
          <w:szCs w:val="20"/>
          <w:lang w:val="vi-VN"/>
        </w:rPr>
      </w:pPr>
      <w:r w:rsidRPr="00AA7473">
        <w:rPr>
          <w:rFonts w:ascii="Times New Roman" w:eastAsia="Times New Roman" w:hAnsi="Times New Roman" w:cs="Times New Roman"/>
          <w:sz w:val="20"/>
          <w:szCs w:val="20"/>
          <w:lang w:val="vi-VN"/>
        </w:rPr>
        <w:t>Quỹ áp dụng hình thức kế toán Nhật ký Chung.</w:t>
      </w:r>
      <w:r w:rsidRPr="00AA7473">
        <w:rPr>
          <w:rFonts w:ascii="Times New Roman" w:eastAsia="Times New Roman" w:hAnsi="Times New Roman" w:cs="Times New Roman"/>
          <w:sz w:val="20"/>
          <w:szCs w:val="20"/>
          <w:lang w:val="vi-VN"/>
        </w:rPr>
        <w:tab/>
      </w:r>
    </w:p>
    <w:p w14:paraId="58C693E4" w14:textId="77777777" w:rsidR="00B71FF1" w:rsidRPr="00AA7473" w:rsidRDefault="00E34A50" w:rsidP="00EC5801">
      <w:pPr>
        <w:pStyle w:val="ListParagraph"/>
        <w:keepNext/>
        <w:keepLines/>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Các chính sách kế toán áp dụng</w:t>
      </w:r>
      <w:r w:rsidR="00E052EA" w:rsidRPr="00AA7473">
        <w:rPr>
          <w:rFonts w:ascii="Times New Roman" w:hAnsi="Times New Roman" w:cs="Times New Roman"/>
          <w:b/>
          <w:sz w:val="20"/>
          <w:szCs w:val="20"/>
        </w:rPr>
        <w:t>:</w:t>
      </w:r>
    </w:p>
    <w:p w14:paraId="5524722F" w14:textId="77777777" w:rsidR="00B71FF1" w:rsidRPr="00AA7473" w:rsidRDefault="00E34A50" w:rsidP="00EC5801">
      <w:pPr>
        <w:pStyle w:val="ListParagraph"/>
        <w:keepNext/>
        <w:keepLines/>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Tiền và các khoản tương đương tiền</w:t>
      </w:r>
      <w:r w:rsidR="00E052EA" w:rsidRPr="00AA7473">
        <w:rPr>
          <w:rFonts w:ascii="Times New Roman" w:hAnsi="Times New Roman" w:cs="Times New Roman"/>
          <w:b/>
          <w:sz w:val="20"/>
          <w:szCs w:val="20"/>
        </w:rPr>
        <w:t>:</w:t>
      </w:r>
    </w:p>
    <w:p w14:paraId="723D658A" w14:textId="77777777" w:rsidR="00B71FF1" w:rsidRPr="00AA7473" w:rsidRDefault="00A15B32" w:rsidP="00524E0D">
      <w:pPr>
        <w:keepNext/>
        <w:keepLines/>
        <w:spacing w:before="120" w:after="120"/>
        <w:jc w:val="both"/>
        <w:rPr>
          <w:rFonts w:ascii="Times New Roman" w:eastAsia="Times New Roman" w:hAnsi="Times New Roman" w:cs="Times New Roman"/>
          <w:sz w:val="20"/>
          <w:szCs w:val="20"/>
        </w:rPr>
      </w:pPr>
      <w:r w:rsidRPr="00AA7473">
        <w:rPr>
          <w:rFonts w:ascii="Times New Roman" w:eastAsia="Times New Roman" w:hAnsi="Times New Roman" w:cs="Times New Roman"/>
          <w:sz w:val="20"/>
          <w:szCs w:val="20"/>
        </w:rPr>
        <w:t xml:space="preserve">Tiền và các khoản tương đương tiền bao gồm tiền gửi tại các ngân hàng cho hoạt động của Quỹ, tiền gửi của nhà đầu tư về mua Chứng chỉ Quỹ, tiền gửi của Quỹ cho mục đích thanh toán cho nhà đầu tư về mua lại Chứng chỉ Quỹ, tiền gửi phong tỏa tổng hợp về mua Chứng chỉ Quỹ, tiền gửi ký quỹ cho hoạt </w:t>
      </w:r>
      <w:r w:rsidRPr="00AA7473">
        <w:rPr>
          <w:rFonts w:ascii="Times New Roman" w:eastAsia="Times New Roman" w:hAnsi="Times New Roman" w:cs="Times New Roman" w:hint="eastAsia"/>
          <w:sz w:val="20"/>
          <w:szCs w:val="20"/>
        </w:rPr>
        <w:t>đ</w:t>
      </w:r>
      <w:r w:rsidRPr="00AA7473">
        <w:rPr>
          <w:rFonts w:ascii="Times New Roman" w:eastAsia="Times New Roman" w:hAnsi="Times New Roman" w:cs="Times New Roman"/>
          <w:sz w:val="20"/>
          <w:szCs w:val="20"/>
        </w:rPr>
        <w:t xml:space="preserve">ộng </w:t>
      </w:r>
      <w:r w:rsidRPr="00AA7473">
        <w:rPr>
          <w:rFonts w:ascii="Times New Roman" w:eastAsia="Times New Roman" w:hAnsi="Times New Roman" w:cs="Times New Roman" w:hint="eastAsia"/>
          <w:sz w:val="20"/>
          <w:szCs w:val="20"/>
        </w:rPr>
        <w:t>đ</w:t>
      </w:r>
      <w:r w:rsidRPr="00AA7473">
        <w:rPr>
          <w:rFonts w:ascii="Times New Roman" w:eastAsia="Times New Roman" w:hAnsi="Times New Roman" w:cs="Times New Roman"/>
          <w:sz w:val="20"/>
          <w:szCs w:val="20"/>
        </w:rPr>
        <w:t>ầu t</w:t>
      </w:r>
      <w:r w:rsidRPr="00AA7473">
        <w:rPr>
          <w:rFonts w:ascii="Times New Roman" w:eastAsia="Times New Roman" w:hAnsi="Times New Roman" w:cs="Times New Roman" w:hint="eastAsia"/>
          <w:sz w:val="20"/>
          <w:szCs w:val="20"/>
        </w:rPr>
        <w:t>ư</w:t>
      </w:r>
      <w:r w:rsidRPr="00AA7473">
        <w:rPr>
          <w:rFonts w:ascii="Times New Roman" w:eastAsia="Times New Roman" w:hAnsi="Times New Roman" w:cs="Times New Roman"/>
          <w:sz w:val="20"/>
          <w:szCs w:val="20"/>
        </w:rPr>
        <w:t xml:space="preserve"> chứng khoán phái sinh không bao gồm mức ký quỹ ban đầu đối với vị thế đang nắm giữ và các khoản đầu tư ngắn hạn không quá ba (03) tháng có khả năng chuyển đổi dễ dàng thành tiền và không có nhiều rủi ro trong chuyển đổi thành tiền kể từ ngày mua khoản đầu tư đó tại thời điểm báo cáo</w:t>
      </w:r>
      <w:r w:rsidR="001746A9" w:rsidRPr="00AA7473">
        <w:rPr>
          <w:rFonts w:ascii="Times New Roman" w:eastAsia="Times New Roman" w:hAnsi="Times New Roman" w:cs="Times New Roman"/>
          <w:sz w:val="20"/>
          <w:szCs w:val="20"/>
        </w:rPr>
        <w:t>.</w:t>
      </w:r>
    </w:p>
    <w:p w14:paraId="386D51A0" w14:textId="77777777" w:rsidR="00FB52EA" w:rsidRPr="00AA7473" w:rsidRDefault="00E34A50" w:rsidP="00362FF1">
      <w:pPr>
        <w:pStyle w:val="ListParagraph"/>
        <w:keepNext/>
        <w:keepLines/>
        <w:numPr>
          <w:ilvl w:val="1"/>
          <w:numId w:val="7"/>
        </w:numPr>
        <w:spacing w:beforeLines="60" w:before="144" w:afterLines="60" w:after="144" w:line="360" w:lineRule="auto"/>
        <w:ind w:left="0"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Nguyên tắc ghi nhận và phân loại các khoản đầu tư</w:t>
      </w:r>
      <w:r w:rsidR="00E052EA" w:rsidRPr="00AA7473">
        <w:rPr>
          <w:rFonts w:ascii="Times New Roman" w:hAnsi="Times New Roman" w:cs="Times New Roman"/>
          <w:b/>
          <w:sz w:val="20"/>
          <w:szCs w:val="20"/>
        </w:rPr>
        <w:t>:</w:t>
      </w:r>
    </w:p>
    <w:p w14:paraId="54E12F94" w14:textId="77777777" w:rsidR="00B71FF1" w:rsidRPr="00AA7473" w:rsidRDefault="00E34A50" w:rsidP="00EC5801">
      <w:pPr>
        <w:pStyle w:val="ListParagraph"/>
        <w:keepNext/>
        <w:keepLines/>
        <w:numPr>
          <w:ilvl w:val="1"/>
          <w:numId w:val="9"/>
        </w:numPr>
        <w:spacing w:before="144" w:after="144" w:line="240" w:lineRule="auto"/>
        <w:ind w:left="28" w:hanging="454"/>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Nguyên tắc phân loại</w:t>
      </w:r>
      <w:r w:rsidR="00E052EA" w:rsidRPr="00AA7473">
        <w:rPr>
          <w:rFonts w:ascii="Times New Roman" w:hAnsi="Times New Roman" w:cs="Times New Roman"/>
          <w:b/>
          <w:i/>
          <w:sz w:val="20"/>
          <w:szCs w:val="20"/>
        </w:rPr>
        <w:t>:</w:t>
      </w:r>
    </w:p>
    <w:p w14:paraId="5DEB3368" w14:textId="77777777" w:rsidR="00B71FF1" w:rsidRPr="00AA7473" w:rsidRDefault="00E34A50" w:rsidP="00524E0D">
      <w:pPr>
        <w:pStyle w:val="ListParagraph"/>
        <w:keepNext/>
        <w:keepLines/>
        <w:spacing w:before="120" w:after="120"/>
        <w:ind w:left="0"/>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Quỹ phân loại các chứng khoán niêm yết và chưa niêm yết được mua với mục đích kinh doanh là chứng khoán kinh doanh. </w:t>
      </w:r>
    </w:p>
    <w:p w14:paraId="231FF32D" w14:textId="77777777" w:rsidR="00B71FF1"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Ghi nhận/chấm dứt ghi nhận</w:t>
      </w:r>
      <w:r w:rsidR="005845BA" w:rsidRPr="00AA7473">
        <w:rPr>
          <w:rFonts w:ascii="Times New Roman" w:hAnsi="Times New Roman" w:cs="Times New Roman"/>
          <w:b/>
          <w:i/>
          <w:sz w:val="20"/>
          <w:szCs w:val="20"/>
        </w:rPr>
        <w:t>:</w:t>
      </w:r>
    </w:p>
    <w:p w14:paraId="1BC0C963" w14:textId="77777777" w:rsidR="00A41DFC" w:rsidRPr="00AA7473" w:rsidRDefault="00A41DFC" w:rsidP="00524E0D">
      <w:pPr>
        <w:pStyle w:val="ListParagraph"/>
        <w:spacing w:before="120" w:after="120"/>
        <w:ind w:left="14" w:right="-259" w:hanging="14"/>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Việc mua và bán các khoản đầu tư được ghi nhận theo ngày thực hiện giao dịch - là tại ngày Quỹ ký kết hợp đồng mua hoặc bán khoản đầu tư đó. Các khoản đầu tư được chấm dứt ghi nhận khi quyền nhận dòng tiền từ các khoản đầu tư đã hết hạn hoặc về bản chất Quỹ đã chuyển giao toàn bộ rủi ro và lợi ích gắn liền với quyền sở hữu chứng khoán. </w:t>
      </w:r>
    </w:p>
    <w:p w14:paraId="4DFA8BBE" w14:textId="77777777" w:rsidR="00A41DFC" w:rsidRPr="00AA7473" w:rsidRDefault="00A41DFC" w:rsidP="00524E0D">
      <w:pPr>
        <w:pStyle w:val="ListParagraph"/>
        <w:spacing w:before="120" w:after="120"/>
        <w:ind w:left="14" w:right="-259" w:hanging="14"/>
        <w:jc w:val="both"/>
        <w:rPr>
          <w:rFonts w:ascii="Times New Roman" w:hAnsi="Times New Roman" w:cs="Times New Roman"/>
          <w:sz w:val="20"/>
          <w:szCs w:val="20"/>
          <w:lang w:val="vi-VN"/>
        </w:rPr>
      </w:pPr>
    </w:p>
    <w:p w14:paraId="1FCFDB61" w14:textId="77777777" w:rsidR="00DC7417" w:rsidRPr="00AA7473" w:rsidRDefault="00A41DFC" w:rsidP="00D33D0E">
      <w:pPr>
        <w:pStyle w:val="ListParagraph"/>
        <w:spacing w:before="120" w:after="120"/>
        <w:ind w:left="14" w:right="-259" w:hanging="14"/>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Giá vốn của chứng khoán kinh doanh được tính theo phương pháp bình quân gia quyền</w:t>
      </w:r>
      <w:r w:rsidR="00E34A50" w:rsidRPr="00AA7473">
        <w:rPr>
          <w:rFonts w:ascii="Times New Roman" w:hAnsi="Times New Roman" w:cs="Times New Roman"/>
          <w:sz w:val="20"/>
          <w:szCs w:val="20"/>
          <w:lang w:val="vi-VN"/>
        </w:rPr>
        <w:t>.</w:t>
      </w:r>
    </w:p>
    <w:p w14:paraId="041FEC89" w14:textId="77777777" w:rsidR="00B71FF1"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Ghi nhận ban đầu:</w:t>
      </w:r>
    </w:p>
    <w:p w14:paraId="57C20482" w14:textId="77777777" w:rsidR="00284965" w:rsidRPr="00AA7473" w:rsidRDefault="00284965" w:rsidP="00B81BB1">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Các khoản đầu tư được ghi nhận ban đầu theo giá mua và được đánh giá lại tại ngày lập báo cáo tình hình tài chính theo Thông tư số 198/2012/TT-BTC </w:t>
      </w:r>
      <w:r w:rsidR="00BF3137" w:rsidRPr="00AA7473">
        <w:rPr>
          <w:rFonts w:ascii="Times New Roman" w:eastAsia="Times New Roman" w:hAnsi="Times New Roman" w:cs="Times New Roman"/>
          <w:bCs/>
          <w:sz w:val="20"/>
          <w:szCs w:val="20"/>
          <w:lang w:eastAsia="en-GB"/>
        </w:rPr>
        <w:t xml:space="preserve">do </w:t>
      </w:r>
      <w:r w:rsidRPr="00AA7473">
        <w:rPr>
          <w:rFonts w:ascii="Times New Roman" w:eastAsia="Times New Roman" w:hAnsi="Times New Roman" w:cs="Times New Roman"/>
          <w:bCs/>
          <w:sz w:val="20"/>
          <w:szCs w:val="20"/>
          <w:lang w:val="vi-VN" w:eastAsia="en-GB"/>
        </w:rPr>
        <w:t xml:space="preserve">Bộ Tài chính ban hành về chế độ kế toán áp dụng đối với quỹ mở. </w:t>
      </w:r>
      <w:r w:rsidR="00DD103A" w:rsidRPr="00AA7473">
        <w:rPr>
          <w:rFonts w:ascii="Times New Roman" w:eastAsia="Times New Roman" w:hAnsi="Times New Roman" w:cs="Times New Roman"/>
          <w:bCs/>
          <w:sz w:val="20"/>
          <w:szCs w:val="20"/>
          <w:lang w:val="vi-VN" w:eastAsia="en-GB"/>
        </w:rPr>
        <w:t>Mức giá để đánh giá lại đ</w:t>
      </w:r>
      <w:r w:rsidR="00DD103A" w:rsidRPr="00AA7473">
        <w:rPr>
          <w:rFonts w:ascii="Times New Roman" w:eastAsia="Times New Roman" w:hAnsi="Times New Roman" w:cs="Times New Roman" w:hint="cs"/>
          <w:bCs/>
          <w:sz w:val="20"/>
          <w:szCs w:val="20"/>
          <w:lang w:val="vi-VN" w:eastAsia="en-GB"/>
        </w:rPr>
        <w:t>ư</w:t>
      </w:r>
      <w:r w:rsidR="00DD103A" w:rsidRPr="00AA7473">
        <w:rPr>
          <w:rFonts w:ascii="Times New Roman" w:eastAsia="Times New Roman" w:hAnsi="Times New Roman" w:cs="Times New Roman"/>
          <w:bCs/>
          <w:sz w:val="20"/>
          <w:szCs w:val="20"/>
          <w:lang w:val="vi-VN" w:eastAsia="en-GB"/>
        </w:rPr>
        <w:t>ợc xác định theo pháp luật chứng khoán hiện hành và Điều lệ Quỹ.</w:t>
      </w:r>
    </w:p>
    <w:p w14:paraId="4933C6AB" w14:textId="77777777" w:rsidR="00B71FF1" w:rsidRPr="00AA7473" w:rsidRDefault="00284965" w:rsidP="00B81BB1">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Cổ phiếu thưởng và cổ tức chia bằng cổ phiếu được hạch toán vào các khoản đầu tư với giá trị bằng không (0) và được đánh giá lại theo giá trị của các cổ phiếu đó vào ngày lập báo cáo tình hình tài chính.</w:t>
      </w:r>
      <w:r w:rsidR="00E34A50" w:rsidRPr="00AA7473">
        <w:rPr>
          <w:rFonts w:ascii="Times New Roman" w:eastAsia="Times New Roman" w:hAnsi="Times New Roman" w:cs="Times New Roman"/>
          <w:bCs/>
          <w:sz w:val="20"/>
          <w:szCs w:val="20"/>
          <w:lang w:val="vi-VN" w:eastAsia="en-GB"/>
        </w:rPr>
        <w:tab/>
      </w:r>
    </w:p>
    <w:p w14:paraId="625966FC" w14:textId="77777777" w:rsidR="000839E2"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Đánh giá lại:</w:t>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p>
    <w:p w14:paraId="1AD0BBB9" w14:textId="77777777" w:rsidR="000839E2" w:rsidRPr="00AA7473" w:rsidRDefault="000839E2" w:rsidP="00B81BB1">
      <w:pPr>
        <w:pStyle w:val="ListParagraph"/>
        <w:spacing w:before="120" w:after="120"/>
        <w:ind w:left="0"/>
        <w:jc w:val="both"/>
        <w:rPr>
          <w:rFonts w:ascii="Times New Roman" w:hAnsi="Times New Roman" w:cs="Times New Roman"/>
          <w:sz w:val="20"/>
          <w:szCs w:val="20"/>
        </w:rPr>
      </w:pPr>
      <w:r w:rsidRPr="00AA7473">
        <w:rPr>
          <w:rFonts w:ascii="Times New Roman" w:hAnsi="Times New Roman" w:cs="Times New Roman"/>
          <w:sz w:val="20"/>
          <w:szCs w:val="20"/>
          <w:lang w:val="vi-VN"/>
        </w:rPr>
        <w:t>Tổng giá trị tài sản của quỹ được xác định theo giá thị trường hoặc giá trị hợp lý của tài sản (trong trường hợp không xác định được giá thị trường hoặc giá thị trường có nhiều biến động bất thường theo quy định tại Sổ tay Định giá và đã được Ban Đại Diện Quỹ chấp thuận bằng văn bản)</w:t>
      </w:r>
      <w:r w:rsidR="002E155F" w:rsidRPr="00AA7473">
        <w:rPr>
          <w:rFonts w:ascii="Times New Roman" w:hAnsi="Times New Roman" w:cs="Times New Roman"/>
          <w:sz w:val="20"/>
          <w:szCs w:val="20"/>
        </w:rPr>
        <w:t>:</w:t>
      </w:r>
    </w:p>
    <w:p w14:paraId="54BE6A71" w14:textId="77777777" w:rsidR="00950A13" w:rsidRPr="00AA7473" w:rsidRDefault="000839E2" w:rsidP="00B81BB1">
      <w:pPr>
        <w:pStyle w:val="ListParagraph"/>
        <w:spacing w:before="120" w:after="120"/>
        <w:ind w:left="0"/>
        <w:contextualSpacing w:val="0"/>
        <w:jc w:val="both"/>
        <w:rPr>
          <w:rFonts w:ascii="Times New Roman" w:hAnsi="Times New Roman" w:cs="Times New Roman"/>
          <w:sz w:val="20"/>
          <w:szCs w:val="20"/>
        </w:rPr>
      </w:pPr>
      <w:bookmarkStart w:id="2" w:name="_Hlk69230292"/>
      <w:r w:rsidRPr="00AA7473">
        <w:rPr>
          <w:rFonts w:ascii="Times New Roman" w:hAnsi="Times New Roman" w:cs="Times New Roman"/>
          <w:sz w:val="20"/>
          <w:szCs w:val="20"/>
          <w:lang w:val="vi-VN"/>
        </w:rPr>
        <w:t xml:space="preserve">Cụ thể </w:t>
      </w:r>
      <w:r w:rsidR="00454A63" w:rsidRPr="00AA7473">
        <w:rPr>
          <w:rFonts w:ascii="Times New Roman" w:hAnsi="Times New Roman" w:cs="Times New Roman"/>
          <w:sz w:val="20"/>
          <w:szCs w:val="20"/>
        </w:rPr>
        <w:t>xin xem chi tiết tại Điều lệ Quỹ</w:t>
      </w:r>
      <w:r w:rsidR="00EA41D1" w:rsidRPr="00AA7473">
        <w:rPr>
          <w:rFonts w:ascii="Times New Roman" w:hAnsi="Times New Roman" w:cs="Times New Roman"/>
          <w:sz w:val="20"/>
          <w:szCs w:val="20"/>
        </w:rPr>
        <w:t xml:space="preserve">, </w:t>
      </w:r>
      <w:r w:rsidR="000F1310" w:rsidRPr="00AA7473">
        <w:rPr>
          <w:rFonts w:ascii="Times New Roman" w:hAnsi="Times New Roman" w:cs="Times New Roman"/>
          <w:sz w:val="20"/>
          <w:szCs w:val="20"/>
        </w:rPr>
        <w:t>S</w:t>
      </w:r>
      <w:r w:rsidR="00454A63" w:rsidRPr="00AA7473">
        <w:rPr>
          <w:rFonts w:ascii="Times New Roman" w:hAnsi="Times New Roman" w:cs="Times New Roman"/>
          <w:sz w:val="20"/>
          <w:szCs w:val="20"/>
        </w:rPr>
        <w:t>ổ tay định giá</w:t>
      </w:r>
      <w:r w:rsidR="00EA41D1" w:rsidRPr="00AA7473">
        <w:rPr>
          <w:rFonts w:ascii="Times New Roman" w:hAnsi="Times New Roman" w:cs="Times New Roman"/>
          <w:sz w:val="20"/>
          <w:szCs w:val="20"/>
        </w:rPr>
        <w:t xml:space="preserve"> và các văn bản có liên quan khác</w:t>
      </w:r>
      <w:r w:rsidR="00454A63" w:rsidRPr="00AA7473">
        <w:rPr>
          <w:rFonts w:ascii="Times New Roman" w:hAnsi="Times New Roman" w:cs="Times New Roman"/>
          <w:sz w:val="20"/>
          <w:szCs w:val="20"/>
        </w:rPr>
        <w:t>.</w:t>
      </w:r>
    </w:p>
    <w:bookmarkEnd w:id="2"/>
    <w:p w14:paraId="280660C5" w14:textId="77777777" w:rsidR="00B71FF1" w:rsidRPr="00AA7473" w:rsidRDefault="00E34A50" w:rsidP="00EC5801">
      <w:pPr>
        <w:pStyle w:val="ListParagraph"/>
        <w:numPr>
          <w:ilvl w:val="1"/>
          <w:numId w:val="9"/>
        </w:numPr>
        <w:spacing w:before="144" w:after="144" w:line="240" w:lineRule="auto"/>
        <w:ind w:left="0"/>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Lãi hoặc l</w:t>
      </w:r>
      <w:r w:rsidR="00932BD0" w:rsidRPr="00AA7473">
        <w:rPr>
          <w:rFonts w:ascii="Times New Roman" w:hAnsi="Times New Roman" w:cs="Times New Roman"/>
          <w:b/>
          <w:i/>
          <w:sz w:val="20"/>
          <w:szCs w:val="20"/>
          <w:lang w:val="vi-VN"/>
        </w:rPr>
        <w:t>ỗ</w:t>
      </w:r>
      <w:r w:rsidRPr="00AA7473">
        <w:rPr>
          <w:rFonts w:ascii="Times New Roman" w:hAnsi="Times New Roman" w:cs="Times New Roman"/>
          <w:b/>
          <w:i/>
          <w:sz w:val="20"/>
          <w:szCs w:val="20"/>
          <w:lang w:val="vi-VN"/>
        </w:rPr>
        <w:t xml:space="preserve"> do đánh giá lại khoản đầu tư</w:t>
      </w:r>
      <w:r w:rsidR="001B07D8" w:rsidRPr="00AA7473">
        <w:rPr>
          <w:rFonts w:ascii="Times New Roman" w:hAnsi="Times New Roman" w:cs="Times New Roman"/>
          <w:b/>
          <w:i/>
          <w:sz w:val="20"/>
          <w:szCs w:val="20"/>
        </w:rPr>
        <w:t>:</w:t>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p>
    <w:p w14:paraId="17BB38BD" w14:textId="77777777" w:rsidR="00B71FF1" w:rsidRPr="00AA7473" w:rsidRDefault="00E34A50" w:rsidP="00B81BB1">
      <w:pPr>
        <w:spacing w:before="144" w:after="144"/>
        <w:ind w:left="14"/>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lastRenderedPageBreak/>
        <w:t>Các khoản lãi hoặc lỗ do đánh giá lại khoản đầu tư được ghi nhận vào báo cáo kết quả hoạt động theo Thông tư số 198/2012/TT-BTC ngày 15 tháng 11 năm 2012 của Bộ Tài Chính về Chế độ kế toán áp dụng đối với Quỹ mở.</w:t>
      </w:r>
    </w:p>
    <w:p w14:paraId="047C75F8" w14:textId="77777777" w:rsidR="00B71FF1" w:rsidRPr="00AA7473" w:rsidRDefault="00E34A50" w:rsidP="00EC5801">
      <w:pPr>
        <w:pStyle w:val="ListParagraph"/>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Các khoản phải thu</w:t>
      </w:r>
      <w:r w:rsidR="001B07D8" w:rsidRPr="00AA7473">
        <w:rPr>
          <w:rFonts w:ascii="Times New Roman" w:hAnsi="Times New Roman" w:cs="Times New Roman"/>
          <w:b/>
          <w:sz w:val="20"/>
          <w:szCs w:val="20"/>
        </w:rPr>
        <w:t>:</w:t>
      </w:r>
    </w:p>
    <w:p w14:paraId="35C64D43"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Các khoản phải thu bao gồm những khoản phải thu từ hoạt động bán chứng khoán, phải thu cổ tức, lãi trái phiếu, lãi tiền gửi ngân hàng</w:t>
      </w:r>
      <w:r w:rsidR="006C6E56" w:rsidRPr="00AA7473">
        <w:rPr>
          <w:rFonts w:ascii="Times New Roman" w:hAnsi="Times New Roman" w:cs="Times New Roman"/>
          <w:sz w:val="20"/>
          <w:szCs w:val="20"/>
        </w:rPr>
        <w:t>, lãi chứng chỉ tiền gửi có thể chuyển nh</w:t>
      </w:r>
      <w:r w:rsidR="006C6E56" w:rsidRPr="00AA7473">
        <w:rPr>
          <w:rFonts w:ascii="Times New Roman" w:hAnsi="Times New Roman" w:cs="Times New Roman" w:hint="cs"/>
          <w:sz w:val="20"/>
          <w:szCs w:val="20"/>
        </w:rPr>
        <w:t>ư</w:t>
      </w:r>
      <w:r w:rsidR="006C6E56" w:rsidRPr="00AA7473">
        <w:rPr>
          <w:rFonts w:ascii="Times New Roman" w:hAnsi="Times New Roman" w:cs="Times New Roman"/>
          <w:sz w:val="20"/>
          <w:szCs w:val="20"/>
        </w:rPr>
        <w:t>ợng</w:t>
      </w:r>
      <w:r w:rsidRPr="00AA7473">
        <w:rPr>
          <w:rFonts w:ascii="Times New Roman" w:hAnsi="Times New Roman" w:cs="Times New Roman"/>
          <w:sz w:val="20"/>
          <w:szCs w:val="20"/>
          <w:lang w:val="vi-VN"/>
        </w:rPr>
        <w:t xml:space="preserve"> và các khoản phải thu khác. Các khoản phải thu được phản ánh theo nguyên giá trừ đi dự phòng phải thu khó đòi.</w:t>
      </w:r>
    </w:p>
    <w:p w14:paraId="138ED697"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Các khoản phải thu được xem xét trích lập dự phòng rủi ro theo tuổi nợ quá hạn của khoản nợ hoặc theo dự kiến tổn thất có thể xảy ra trong trường hợp khoản nợ chưa đến hạn thanh toán nhưng tổ chức kinh tế lâm vào tình trạng phá sản hoặc đang làm thủ tục giải thể; người nợ mất tích, bỏ trốn, đang bị các cơ quan pháp luật truy tố, xét xử hoặc đang thi hành án hoặc đã chết. </w:t>
      </w:r>
    </w:p>
    <w:p w14:paraId="69CB0AC3"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Dự phòng phát sinh trong năm liên quan đến phải thu bán chứng khoán được hạch toán vào chi phí trong báo cáo thu nhập.</w:t>
      </w:r>
    </w:p>
    <w:p w14:paraId="2D68C59D" w14:textId="77777777" w:rsidR="00B71FF1" w:rsidRPr="00AA7473" w:rsidRDefault="004875E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hAnsi="Times New Roman" w:cs="Times New Roman"/>
          <w:sz w:val="20"/>
          <w:szCs w:val="20"/>
          <w:lang w:val="vi-VN"/>
        </w:rPr>
        <w:t>Dự phòng phát sinh trong năm liên quan đến cổ tức, lãi trái phiếu, lãi tiền gửi ngân hàng và các khoản phải thu khác được hạch toán giảm thu nhập trong báo cáo thu nhập.</w:t>
      </w:r>
    </w:p>
    <w:p w14:paraId="2771EBA8" w14:textId="77777777" w:rsidR="00B71FF1" w:rsidRPr="00AA7473" w:rsidRDefault="00E34A50" w:rsidP="00E14F86">
      <w:pPr>
        <w:spacing w:before="144" w:after="144"/>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Đối với các khoản nợ phải thu quá hạn thanh toán được trích lập thì mức trích lập dự phòng theo hướng dẫn của Thông tư số </w:t>
      </w:r>
      <w:r w:rsidR="00F153FB" w:rsidRPr="00AA7473">
        <w:rPr>
          <w:rFonts w:ascii="Times New Roman" w:eastAsia="Times New Roman" w:hAnsi="Times New Roman" w:cs="Times New Roman"/>
          <w:bCs/>
          <w:sz w:val="20"/>
          <w:szCs w:val="20"/>
          <w:lang w:val="vi-VN" w:eastAsia="en-GB"/>
        </w:rPr>
        <w:t>Thông tư 48/2019/TT-BTC ngày 08 tháng 08 năm 2019</w:t>
      </w:r>
      <w:r w:rsidRPr="00AA7473">
        <w:rPr>
          <w:rFonts w:ascii="Times New Roman" w:eastAsia="Times New Roman" w:hAnsi="Times New Roman" w:cs="Times New Roman"/>
          <w:bCs/>
          <w:sz w:val="20"/>
          <w:szCs w:val="20"/>
          <w:lang w:val="vi-VN" w:eastAsia="en-GB"/>
        </w:rPr>
        <w:t>:</w:t>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p>
    <w:tbl>
      <w:tblPr>
        <w:tblW w:w="9342" w:type="dxa"/>
        <w:tblInd w:w="108" w:type="dxa"/>
        <w:tblLook w:val="04A0" w:firstRow="1" w:lastRow="0" w:firstColumn="1" w:lastColumn="0" w:noHBand="0" w:noVBand="1"/>
      </w:tblPr>
      <w:tblGrid>
        <w:gridCol w:w="6299"/>
        <w:gridCol w:w="3043"/>
      </w:tblGrid>
      <w:tr w:rsidR="00AA7473" w:rsidRPr="00AA7473" w14:paraId="6A3FF425" w14:textId="77777777" w:rsidTr="001B327F">
        <w:trPr>
          <w:trHeight w:val="315"/>
        </w:trPr>
        <w:tc>
          <w:tcPr>
            <w:tcW w:w="6299" w:type="dxa"/>
            <w:tcBorders>
              <w:top w:val="nil"/>
              <w:left w:val="nil"/>
              <w:bottom w:val="single" w:sz="4" w:space="0" w:color="auto"/>
              <w:right w:val="nil"/>
            </w:tcBorders>
            <w:shd w:val="clear" w:color="000000" w:fill="auto"/>
            <w:vAlign w:val="center"/>
            <w:hideMark/>
          </w:tcPr>
          <w:p w14:paraId="586A5AC8" w14:textId="77777777" w:rsidR="00B71FF1" w:rsidRPr="00AA7473" w:rsidRDefault="00E34A50" w:rsidP="00E14F86">
            <w:pPr>
              <w:spacing w:after="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
                <w:bCs/>
                <w:sz w:val="20"/>
                <w:szCs w:val="20"/>
                <w:lang w:val="vi-VN" w:eastAsia="en-GB"/>
              </w:rPr>
              <w:t>Thời gian quá hạn</w:t>
            </w:r>
          </w:p>
        </w:tc>
        <w:tc>
          <w:tcPr>
            <w:tcW w:w="3043" w:type="dxa"/>
            <w:tcBorders>
              <w:top w:val="nil"/>
              <w:left w:val="nil"/>
              <w:bottom w:val="single" w:sz="4" w:space="0" w:color="auto"/>
              <w:right w:val="nil"/>
            </w:tcBorders>
            <w:shd w:val="clear" w:color="000000" w:fill="auto"/>
            <w:vAlign w:val="center"/>
            <w:hideMark/>
          </w:tcPr>
          <w:p w14:paraId="032980D4" w14:textId="77777777" w:rsidR="00B71FF1" w:rsidRPr="00AA7473" w:rsidRDefault="00E34A50" w:rsidP="00E14F86">
            <w:pPr>
              <w:spacing w:after="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
                <w:bCs/>
                <w:sz w:val="20"/>
                <w:szCs w:val="20"/>
                <w:lang w:val="vi-VN" w:eastAsia="en-GB"/>
              </w:rPr>
              <w:t>Mức trích lập dự phòng</w:t>
            </w:r>
          </w:p>
        </w:tc>
      </w:tr>
      <w:tr w:rsidR="00AA7473" w:rsidRPr="00AA7473" w14:paraId="5F91D299" w14:textId="77777777" w:rsidTr="001B327F">
        <w:trPr>
          <w:trHeight w:val="20"/>
        </w:trPr>
        <w:tc>
          <w:tcPr>
            <w:tcW w:w="6299" w:type="dxa"/>
            <w:tcBorders>
              <w:top w:val="nil"/>
              <w:left w:val="nil"/>
              <w:bottom w:val="nil"/>
              <w:right w:val="nil"/>
            </w:tcBorders>
            <w:shd w:val="clear" w:color="auto" w:fill="auto"/>
            <w:vAlign w:val="center"/>
            <w:hideMark/>
          </w:tcPr>
          <w:p w14:paraId="328612F3"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trên sáu (06) tháng đến dưới một (01) năm</w:t>
            </w:r>
          </w:p>
        </w:tc>
        <w:tc>
          <w:tcPr>
            <w:tcW w:w="3043" w:type="dxa"/>
            <w:tcBorders>
              <w:top w:val="nil"/>
              <w:left w:val="nil"/>
              <w:bottom w:val="nil"/>
              <w:right w:val="nil"/>
            </w:tcBorders>
            <w:shd w:val="clear" w:color="auto" w:fill="auto"/>
            <w:vAlign w:val="center"/>
            <w:hideMark/>
          </w:tcPr>
          <w:p w14:paraId="5C91C726"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30%</w:t>
            </w:r>
          </w:p>
        </w:tc>
      </w:tr>
      <w:tr w:rsidR="00AA7473" w:rsidRPr="00AA7473" w14:paraId="179D69F3" w14:textId="77777777" w:rsidTr="001B327F">
        <w:trPr>
          <w:trHeight w:val="20"/>
        </w:trPr>
        <w:tc>
          <w:tcPr>
            <w:tcW w:w="6299" w:type="dxa"/>
            <w:tcBorders>
              <w:top w:val="nil"/>
              <w:left w:val="nil"/>
              <w:bottom w:val="nil"/>
              <w:right w:val="nil"/>
            </w:tcBorders>
            <w:shd w:val="clear" w:color="auto" w:fill="auto"/>
            <w:vAlign w:val="center"/>
            <w:hideMark/>
          </w:tcPr>
          <w:p w14:paraId="78491098"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một (01) năm đến dưới hai (02) năm</w:t>
            </w:r>
          </w:p>
        </w:tc>
        <w:tc>
          <w:tcPr>
            <w:tcW w:w="3043" w:type="dxa"/>
            <w:tcBorders>
              <w:top w:val="nil"/>
              <w:left w:val="nil"/>
              <w:bottom w:val="nil"/>
              <w:right w:val="nil"/>
            </w:tcBorders>
            <w:shd w:val="clear" w:color="auto" w:fill="auto"/>
            <w:vAlign w:val="center"/>
            <w:hideMark/>
          </w:tcPr>
          <w:p w14:paraId="260E8F55"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50%</w:t>
            </w:r>
          </w:p>
        </w:tc>
      </w:tr>
      <w:tr w:rsidR="00AA7473" w:rsidRPr="00AA7473" w14:paraId="0C1BD639" w14:textId="77777777" w:rsidTr="001B327F">
        <w:trPr>
          <w:trHeight w:val="20"/>
        </w:trPr>
        <w:tc>
          <w:tcPr>
            <w:tcW w:w="6299" w:type="dxa"/>
            <w:tcBorders>
              <w:top w:val="nil"/>
              <w:left w:val="nil"/>
              <w:bottom w:val="nil"/>
              <w:right w:val="nil"/>
            </w:tcBorders>
            <w:shd w:val="clear" w:color="auto" w:fill="auto"/>
            <w:vAlign w:val="center"/>
            <w:hideMark/>
          </w:tcPr>
          <w:p w14:paraId="0CF6605A"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hai (02) năm đến dưới ba (03) năm</w:t>
            </w:r>
          </w:p>
        </w:tc>
        <w:tc>
          <w:tcPr>
            <w:tcW w:w="3043" w:type="dxa"/>
            <w:tcBorders>
              <w:top w:val="nil"/>
              <w:left w:val="nil"/>
              <w:bottom w:val="nil"/>
              <w:right w:val="nil"/>
            </w:tcBorders>
            <w:shd w:val="clear" w:color="auto" w:fill="auto"/>
            <w:vAlign w:val="center"/>
            <w:hideMark/>
          </w:tcPr>
          <w:p w14:paraId="62DB24B3"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70%</w:t>
            </w:r>
          </w:p>
        </w:tc>
      </w:tr>
      <w:tr w:rsidR="00AA7473" w:rsidRPr="00AA7473" w14:paraId="4C54B9B9" w14:textId="77777777" w:rsidTr="001B327F">
        <w:trPr>
          <w:trHeight w:val="20"/>
        </w:trPr>
        <w:tc>
          <w:tcPr>
            <w:tcW w:w="6299" w:type="dxa"/>
            <w:tcBorders>
              <w:top w:val="nil"/>
              <w:left w:val="nil"/>
              <w:bottom w:val="nil"/>
              <w:right w:val="nil"/>
            </w:tcBorders>
            <w:shd w:val="clear" w:color="auto" w:fill="auto"/>
            <w:vAlign w:val="center"/>
            <w:hideMark/>
          </w:tcPr>
          <w:p w14:paraId="22F61177"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Trên ba (03) năm</w:t>
            </w:r>
          </w:p>
        </w:tc>
        <w:tc>
          <w:tcPr>
            <w:tcW w:w="3043" w:type="dxa"/>
            <w:tcBorders>
              <w:top w:val="nil"/>
              <w:left w:val="nil"/>
              <w:bottom w:val="nil"/>
              <w:right w:val="nil"/>
            </w:tcBorders>
            <w:shd w:val="clear" w:color="auto" w:fill="auto"/>
            <w:vAlign w:val="center"/>
            <w:hideMark/>
          </w:tcPr>
          <w:p w14:paraId="5508C404"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100%</w:t>
            </w:r>
          </w:p>
        </w:tc>
      </w:tr>
    </w:tbl>
    <w:p w14:paraId="6965DA1A" w14:textId="77777777" w:rsidR="00B71FF1" w:rsidRPr="00AA7473" w:rsidRDefault="00E34A50" w:rsidP="00EC5801">
      <w:pPr>
        <w:pStyle w:val="ListParagraph"/>
        <w:keepNext/>
        <w:keepLines/>
        <w:numPr>
          <w:ilvl w:val="1"/>
          <w:numId w:val="7"/>
        </w:numPr>
        <w:spacing w:before="240" w:after="120" w:line="240" w:lineRule="auto"/>
        <w:ind w:left="0" w:hanging="562"/>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Các khoản phải trả: </w:t>
      </w:r>
    </w:p>
    <w:p w14:paraId="036D06DE" w14:textId="77777777" w:rsidR="00B71FF1" w:rsidRPr="00AA7473" w:rsidRDefault="00E04EB4" w:rsidP="00E14F86">
      <w:pPr>
        <w:keepNext/>
        <w:keepLines/>
        <w:spacing w:before="120" w:after="12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Cs/>
          <w:sz w:val="20"/>
          <w:szCs w:val="20"/>
          <w:lang w:val="vi-VN" w:eastAsia="en-GB"/>
        </w:rPr>
        <w:t>Các khoản phải trả được trình bày trên Báo cáo tài chính theo nguyên giá của các khoản phải trả cho hoạt động mua lại Chứng chỉ Quỹ, phải trả cho hoạt động kinh doanh chứng khoán, phải trả thù lao Ban đại diện Quỹ, phải trả cho Công ty Quản lý Quỹ, Ngân hàng giám sát và các khoản phải trả khác</w:t>
      </w:r>
      <w:r w:rsidR="00C25DB7" w:rsidRPr="00AA7473">
        <w:rPr>
          <w:rFonts w:ascii="Times New Roman" w:eastAsia="Times New Roman" w:hAnsi="Times New Roman" w:cs="Times New Roman"/>
          <w:bCs/>
          <w:sz w:val="20"/>
          <w:szCs w:val="20"/>
          <w:lang w:val="vi-VN" w:eastAsia="en-GB"/>
        </w:rPr>
        <w:t>.</w:t>
      </w:r>
    </w:p>
    <w:p w14:paraId="08AD29F3" w14:textId="77777777" w:rsidR="00B71FF1" w:rsidRPr="00AA7473" w:rsidRDefault="00131415" w:rsidP="00EC5801">
      <w:pPr>
        <w:pStyle w:val="ListParagraph"/>
        <w:keepNext/>
        <w:keepLines/>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Vốn góp của nhà đầ</w:t>
      </w:r>
      <w:r w:rsidR="001B07D8" w:rsidRPr="00AA7473">
        <w:rPr>
          <w:rFonts w:ascii="Times New Roman" w:hAnsi="Times New Roman" w:cs="Times New Roman"/>
          <w:b/>
          <w:sz w:val="20"/>
          <w:szCs w:val="20"/>
          <w:lang w:val="vi-VN"/>
        </w:rPr>
        <w:t>u tư</w:t>
      </w:r>
      <w:r w:rsidR="001B07D8" w:rsidRPr="00AA7473">
        <w:rPr>
          <w:rFonts w:ascii="Times New Roman" w:hAnsi="Times New Roman" w:cs="Times New Roman"/>
          <w:b/>
          <w:sz w:val="20"/>
          <w:szCs w:val="20"/>
        </w:rPr>
        <w:t>:</w:t>
      </w:r>
    </w:p>
    <w:p w14:paraId="762F04B3" w14:textId="77777777" w:rsidR="00131415" w:rsidRPr="00AA7473" w:rsidRDefault="00131415"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Các Chứng chỉ Quỹ với quyền hưởng cổ tức được phân loại là vốn chủ sở hữu. Mỗi đơn vị quỹ có mệnh giá là 10.000 đồng Việt Nam. </w:t>
      </w:r>
    </w:p>
    <w:p w14:paraId="04D4346D" w14:textId="77777777" w:rsidR="00131415" w:rsidRPr="00AA7473" w:rsidRDefault="00131415" w:rsidP="00E14F86">
      <w:pPr>
        <w:pStyle w:val="ListParagraph"/>
        <w:spacing w:before="120" w:after="120"/>
        <w:ind w:left="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Số lượng Chứng chỉ Quỹ sau khi phân phối là số lẻ ở dạng thập phân, làm tròn xuống tới số hạng thứ hai sau dấu phẩy.</w:t>
      </w:r>
    </w:p>
    <w:p w14:paraId="5BEBF491" w14:textId="77777777" w:rsidR="009D03E2" w:rsidRPr="00AA7473" w:rsidRDefault="009D03E2" w:rsidP="00131415">
      <w:pPr>
        <w:pStyle w:val="ListParagraph"/>
        <w:spacing w:before="120" w:after="120" w:line="240" w:lineRule="auto"/>
        <w:ind w:left="0"/>
        <w:jc w:val="both"/>
        <w:rPr>
          <w:rFonts w:ascii="Times New Roman" w:eastAsia="Times New Roman" w:hAnsi="Times New Roman" w:cs="Times New Roman"/>
          <w:bCs/>
          <w:sz w:val="20"/>
          <w:szCs w:val="20"/>
          <w:lang w:val="vi-VN" w:eastAsia="en-GB"/>
        </w:rPr>
      </w:pPr>
    </w:p>
    <w:p w14:paraId="061236A5" w14:textId="77777777" w:rsidR="00B71FF1" w:rsidRPr="00AA7473" w:rsidRDefault="000E2C5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V</w:t>
      </w:r>
      <w:r w:rsidR="00E34A50" w:rsidRPr="00AA7473">
        <w:rPr>
          <w:rFonts w:ascii="Times New Roman" w:eastAsia="Times New Roman" w:hAnsi="Times New Roman" w:cs="Times New Roman"/>
          <w:bCs/>
          <w:i/>
          <w:sz w:val="20"/>
          <w:szCs w:val="20"/>
          <w:lang w:val="vi-VN" w:eastAsia="en-GB"/>
        </w:rPr>
        <w:t>ốn góp phát hành</w:t>
      </w:r>
    </w:p>
    <w:p w14:paraId="03C714DD" w14:textId="77777777" w:rsidR="0093266F" w:rsidRPr="00AA7473" w:rsidRDefault="000E2C5C" w:rsidP="00E14F86">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val="vi-VN" w:eastAsia="en-GB"/>
        </w:rPr>
        <w:t>Vốn góp phát hành phản ánh nguồn vốn đầu tư của Quỹ do các nhà đầu tư góp vốn vào Quỹ theo phương thức mua Chứng chỉ Quỹ trong lần phát hành lần đầu ra công chúng và các lần giao dịch Chứng chỉ Quỹ sau ngày chuyển đổi hoặc theo phương thức chuyển đổi chứng chỉ quỹ của các quỹ mở khác thuộc sự quản lý của Công ty quản lý Quỹ với chứng chỉ của Quỹ. Vốn góp phát hành được phản ánh theo mệnh giá.</w:t>
      </w:r>
    </w:p>
    <w:p w14:paraId="07780940" w14:textId="77777777" w:rsidR="00B71FF1" w:rsidRPr="00AA7473" w:rsidRDefault="00EE4512"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V</w:t>
      </w:r>
      <w:r w:rsidR="00C47245" w:rsidRPr="00AA7473">
        <w:rPr>
          <w:rFonts w:ascii="Times New Roman" w:eastAsia="Times New Roman" w:hAnsi="Times New Roman" w:cs="Times New Roman"/>
          <w:bCs/>
          <w:i/>
          <w:sz w:val="20"/>
          <w:szCs w:val="20"/>
          <w:lang w:val="vi-VN" w:eastAsia="en-GB"/>
        </w:rPr>
        <w:t>ốn góp mua lại</w:t>
      </w:r>
      <w:r w:rsidR="00E34A50" w:rsidRPr="00AA7473">
        <w:rPr>
          <w:rFonts w:ascii="Times New Roman" w:eastAsia="Times New Roman" w:hAnsi="Times New Roman" w:cs="Times New Roman"/>
          <w:bCs/>
          <w:i/>
          <w:sz w:val="20"/>
          <w:szCs w:val="20"/>
          <w:lang w:val="vi-VN" w:eastAsia="en-GB"/>
        </w:rPr>
        <w:tab/>
      </w:r>
      <w:r w:rsidR="00E34A50" w:rsidRPr="00AA7473">
        <w:rPr>
          <w:rFonts w:ascii="Times New Roman" w:eastAsia="Times New Roman" w:hAnsi="Times New Roman" w:cs="Times New Roman"/>
          <w:bCs/>
          <w:i/>
          <w:sz w:val="20"/>
          <w:szCs w:val="20"/>
          <w:lang w:val="vi-VN" w:eastAsia="en-GB"/>
        </w:rPr>
        <w:tab/>
      </w:r>
      <w:r w:rsidR="00E34A50" w:rsidRPr="00AA7473">
        <w:rPr>
          <w:rFonts w:ascii="Times New Roman" w:eastAsia="Times New Roman" w:hAnsi="Times New Roman" w:cs="Times New Roman"/>
          <w:bCs/>
          <w:i/>
          <w:sz w:val="20"/>
          <w:szCs w:val="20"/>
          <w:lang w:val="vi-VN" w:eastAsia="en-GB"/>
        </w:rPr>
        <w:tab/>
      </w:r>
    </w:p>
    <w:p w14:paraId="2307A11C" w14:textId="77777777" w:rsidR="00B42F4F" w:rsidRPr="00AA7473" w:rsidRDefault="008928C2"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Vốn góp mua lại phản ánh tình hình mua lại Chứng chỉ Quỹ của các Nhà đầu tư tại các kỳ giao dịch Chứng chỉ Quỹ sau ngày thành lập hoặc theo phương thức chuyển đổi chứng chỉ quỹ của các quỹ mở khác thuộc sự quản lý của Công ty quản lý Quỹ với chứng chỉ của Quỹ. Vốn góp mua lại được phản ánh theo mệnh giá</w:t>
      </w:r>
      <w:r w:rsidR="00E34A50" w:rsidRPr="00AA7473">
        <w:rPr>
          <w:rFonts w:ascii="Times New Roman" w:eastAsia="Times New Roman" w:hAnsi="Times New Roman" w:cs="Times New Roman"/>
          <w:bCs/>
          <w:sz w:val="20"/>
          <w:szCs w:val="20"/>
          <w:lang w:val="vi-VN" w:eastAsia="en-GB"/>
        </w:rPr>
        <w:t>.</w:t>
      </w:r>
    </w:p>
    <w:p w14:paraId="76BC863C" w14:textId="77777777" w:rsidR="00FF0EB9" w:rsidRPr="00AA7473" w:rsidRDefault="00FF0EB9"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Thặng dư vốn góp của nhà đầu tư</w:t>
      </w:r>
      <w:r w:rsidRPr="00AA7473">
        <w:rPr>
          <w:rFonts w:ascii="Times New Roman" w:eastAsia="Times New Roman" w:hAnsi="Times New Roman" w:cs="Times New Roman"/>
          <w:bCs/>
          <w:i/>
          <w:sz w:val="20"/>
          <w:szCs w:val="20"/>
          <w:lang w:val="vi-VN" w:eastAsia="en-GB"/>
        </w:rPr>
        <w:tab/>
      </w:r>
      <w:r w:rsidRPr="00AA7473">
        <w:rPr>
          <w:rFonts w:ascii="Times New Roman" w:eastAsia="Times New Roman" w:hAnsi="Times New Roman" w:cs="Times New Roman"/>
          <w:bCs/>
          <w:i/>
          <w:sz w:val="20"/>
          <w:szCs w:val="20"/>
          <w:lang w:val="vi-VN" w:eastAsia="en-GB"/>
        </w:rPr>
        <w:tab/>
      </w:r>
      <w:r w:rsidRPr="00AA7473">
        <w:rPr>
          <w:rFonts w:ascii="Times New Roman" w:eastAsia="Times New Roman" w:hAnsi="Times New Roman" w:cs="Times New Roman"/>
          <w:bCs/>
          <w:i/>
          <w:sz w:val="20"/>
          <w:szCs w:val="20"/>
          <w:lang w:val="vi-VN" w:eastAsia="en-GB"/>
        </w:rPr>
        <w:tab/>
      </w:r>
    </w:p>
    <w:p w14:paraId="3976AE8C" w14:textId="77777777" w:rsidR="00A4017F" w:rsidRPr="00AA7473" w:rsidRDefault="00A97015"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Thặng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vốn góp phản ánh chênh lệch giữa giá trị tài sản ròng trên một Chứng chỉ Quỹ và mệnh giá trên một Chứng chỉ Quỹ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phát hành/mua lại.</w:t>
      </w:r>
    </w:p>
    <w:p w14:paraId="1913095A" w14:textId="77777777" w:rsidR="0009004C" w:rsidRPr="00AA7473"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Lợi nhuận/(lỗ) chưa phân phối</w:t>
      </w:r>
    </w:p>
    <w:p w14:paraId="0A5A8908"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Lợi nhuận (lỗ) chưa phân phối phản ánh lãi/(lỗ) chưa phân phối lũy kế tại thời điểm báo cáo, bao gồm lợi nhuận/(lỗ) đã thực hiện lũy kế và lợi nhuận/(lỗ) chưa thực hiện lũy kế. </w:t>
      </w:r>
    </w:p>
    <w:p w14:paraId="4E47A862"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lastRenderedPageBreak/>
        <w:t>Lợi nhuận/(lỗ) đã thực hiện trong năm là số chênh lệch giữa tổng thu nhập, doanh thu sau khi loại trừ phần chênh lệch tăng/(giảm) do đánh giá lại các khoản đầu tư chưa thực hiện với tổng các khoản chi phí của Quỹ phát sinh trong năm.</w:t>
      </w:r>
    </w:p>
    <w:p w14:paraId="2E13A573"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Lợi nhuận/(lỗ) chưa thực hiện trong năm là chênh lệch tăng/(giảm) do đánh giá lại các khoản đầu tư thuộc danh mục đầu tư của Quỹ phát sinh trong năm.</w:t>
      </w:r>
    </w:p>
    <w:p w14:paraId="42BEEB31"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Cuối năm tài chính, Quỹ xác định lợi nhuận/(lỗ) đã thực hiện và lợi nhuận/(lỗ) chưa thực hiện trong năm và ghi nhận vào “Lợi nhuận/(lỗ) chưa phân phối”.</w:t>
      </w:r>
      <w:r w:rsidRPr="00AA7473">
        <w:rPr>
          <w:rFonts w:ascii="Times New Roman" w:eastAsia="Times New Roman" w:hAnsi="Times New Roman" w:cs="Times New Roman"/>
          <w:bCs/>
          <w:sz w:val="20"/>
          <w:szCs w:val="20"/>
          <w:lang w:val="vi-VN" w:eastAsia="en-GB"/>
        </w:rPr>
        <w:tab/>
      </w:r>
    </w:p>
    <w:p w14:paraId="31519C68" w14:textId="77777777" w:rsidR="0009004C" w:rsidRPr="00AA7473"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Lợi nhuận/Tài sản phân phối cho nhà đầu tư</w:t>
      </w:r>
      <w:r w:rsidR="00BD7429" w:rsidRPr="00AA7473">
        <w:rPr>
          <w:rFonts w:ascii="Times New Roman" w:eastAsia="Times New Roman" w:hAnsi="Times New Roman" w:cs="Times New Roman"/>
          <w:bCs/>
          <w:i/>
          <w:sz w:val="20"/>
          <w:szCs w:val="20"/>
          <w:lang w:val="vi-VN" w:eastAsia="en-GB"/>
        </w:rPr>
        <w:t xml:space="preserve">  </w:t>
      </w:r>
    </w:p>
    <w:p w14:paraId="22EA00F3"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Khoản mục này phản ánh số lợi nhuận/tài sản đã phân phối trong năm cho nhà đầu tư và việc kết chuyển số lợi nhuận đã phân phối sang tài khoản lợi nhuận chưa phân phối vào cuối năm.</w:t>
      </w:r>
    </w:p>
    <w:p w14:paraId="0633227A"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Quỹ ghi nhận lợi nhuận/tài sản phân phối cho nhà đầu tư dựa trên Nghị quyết của Đại hội Nhà đầu tư, phù hợp với Điều lệ của Quỹ và quy định của pháp luật chứng khoán hiện hành.</w:t>
      </w:r>
    </w:p>
    <w:p w14:paraId="72BE5EA3" w14:textId="77777777" w:rsidR="00B71FF1" w:rsidRPr="00AA7473" w:rsidRDefault="00857DFA"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Doanh thu</w:t>
      </w:r>
      <w:r w:rsidR="001B07D8" w:rsidRPr="00AA7473">
        <w:rPr>
          <w:rFonts w:ascii="Times New Roman" w:hAnsi="Times New Roman" w:cs="Times New Roman"/>
          <w:b/>
          <w:sz w:val="20"/>
          <w:szCs w:val="20"/>
        </w:rPr>
        <w:t>:</w:t>
      </w:r>
    </w:p>
    <w:p w14:paraId="0C417586"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Doanh thu được ghi nhận khi Quỹ nhận được các lợi ích kinh tế một cách chắc chắn. Các điều kiện ghi nhận cụ thể sau đây cũng phải được đáp ứng trước khi ghi nhận doanh thu:</w:t>
      </w:r>
    </w:p>
    <w:p w14:paraId="46465525"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Tiền lãi</w:t>
      </w:r>
    </w:p>
    <w:p w14:paraId="133D4084"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lãi từ các khoản tiền gửi tại ngân hàng, chứng chỉ tiền gửi và trái phiếu được ghi nhận vào báo cáo hoạt động trên cơ sở dự thu trừ khi khả năng thu lãi không chắc chắn. </w:t>
      </w:r>
    </w:p>
    <w:p w14:paraId="2FE0B3CA"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Cổ tức</w:t>
      </w:r>
    </w:p>
    <w:p w14:paraId="5A5E09D3"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cổ tức được ghi nhận vào báo cáo kết quả hoạt động khi quyền nhận cổ tức của Quỹ được thiết lập. </w:t>
      </w:r>
    </w:p>
    <w:p w14:paraId="64ABBB64"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Thu nhập từ hoạt động kinh doanh chứng khoán</w:t>
      </w:r>
    </w:p>
    <w:p w14:paraId="2B40E011" w14:textId="3674BAB1" w:rsidR="00B71FF1"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từ các hoạt động kinh doanh chứng khoán được ghi nhận trong báo cáo thu nhập khi nhận được thông báo giao dịch từ </w:t>
      </w:r>
      <w:r w:rsidR="00A60395">
        <w:rPr>
          <w:rFonts w:ascii="Times New Roman" w:eastAsia="Times New Roman" w:hAnsi="Times New Roman" w:cs="Times New Roman"/>
          <w:bCs/>
          <w:sz w:val="20"/>
          <w:szCs w:val="20"/>
          <w:lang w:eastAsia="en-GB"/>
        </w:rPr>
        <w:t>Tổng công ty Lưu ký và Bù trừ chứng khoán Việt Nam</w:t>
      </w:r>
      <w:r w:rsidRPr="00AA7473">
        <w:rPr>
          <w:rFonts w:ascii="Times New Roman" w:eastAsia="Times New Roman" w:hAnsi="Times New Roman" w:cs="Times New Roman"/>
          <w:bCs/>
          <w:sz w:val="20"/>
          <w:szCs w:val="20"/>
          <w:lang w:val="vi-VN" w:eastAsia="en-GB"/>
        </w:rPr>
        <w:t xml:space="preserve"> đã được kiểm tra bởi Ngân hàng Giám sát (đối với chứng khoán đã niêm yết) và khi hoàn tất hợp đồng chuyển nhượng tài sản (đối với chứng khoán chưa niêm yết).</w:t>
      </w:r>
      <w:r w:rsidR="00E34A50" w:rsidRPr="00AA7473">
        <w:rPr>
          <w:rFonts w:ascii="Times New Roman" w:eastAsia="Times New Roman" w:hAnsi="Times New Roman" w:cs="Times New Roman"/>
          <w:bCs/>
          <w:sz w:val="20"/>
          <w:szCs w:val="20"/>
          <w:lang w:val="vi-VN" w:eastAsia="en-GB"/>
        </w:rPr>
        <w:t xml:space="preserve"> </w:t>
      </w:r>
    </w:p>
    <w:p w14:paraId="72E0C5DD" w14:textId="77777777" w:rsidR="00B71FF1" w:rsidRPr="00AA7473" w:rsidRDefault="0041039F"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rPr>
        <w:t>Chi</w:t>
      </w:r>
      <w:r w:rsidR="001B07D8" w:rsidRPr="00AA7473">
        <w:rPr>
          <w:rFonts w:ascii="Times New Roman" w:hAnsi="Times New Roman" w:cs="Times New Roman"/>
          <w:b/>
          <w:sz w:val="20"/>
          <w:szCs w:val="20"/>
          <w:lang w:val="vi-VN"/>
        </w:rPr>
        <w:t xml:space="preserve"> phí</w:t>
      </w:r>
      <w:r w:rsidR="001B07D8" w:rsidRPr="00AA7473">
        <w:rPr>
          <w:rFonts w:ascii="Times New Roman" w:hAnsi="Times New Roman" w:cs="Times New Roman"/>
          <w:b/>
          <w:sz w:val="20"/>
          <w:szCs w:val="20"/>
        </w:rPr>
        <w:t>:</w:t>
      </w:r>
      <w:r w:rsidR="00E34A50" w:rsidRPr="00AA7473">
        <w:rPr>
          <w:rFonts w:ascii="Times New Roman" w:hAnsi="Times New Roman" w:cs="Times New Roman"/>
          <w:b/>
          <w:sz w:val="20"/>
          <w:szCs w:val="20"/>
          <w:lang w:val="vi-VN"/>
        </w:rPr>
        <w:tab/>
      </w:r>
      <w:r w:rsidR="00E34A50" w:rsidRPr="00AA7473">
        <w:rPr>
          <w:rFonts w:ascii="Times New Roman" w:hAnsi="Times New Roman" w:cs="Times New Roman"/>
          <w:b/>
          <w:sz w:val="20"/>
          <w:szCs w:val="20"/>
          <w:lang w:val="vi-VN"/>
        </w:rPr>
        <w:tab/>
      </w:r>
      <w:r w:rsidR="00E34A50" w:rsidRPr="00AA7473">
        <w:rPr>
          <w:rFonts w:ascii="Times New Roman" w:hAnsi="Times New Roman" w:cs="Times New Roman"/>
          <w:b/>
          <w:sz w:val="20"/>
          <w:szCs w:val="20"/>
          <w:lang w:val="vi-VN"/>
        </w:rPr>
        <w:tab/>
      </w:r>
    </w:p>
    <w:p w14:paraId="34139962" w14:textId="77777777" w:rsidR="00172DCA" w:rsidRPr="00AA7473" w:rsidRDefault="00247C8A" w:rsidP="007E7315">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Chi phí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ghi nhận trên c</w:t>
      </w:r>
      <w:r w:rsidRPr="00AA7473">
        <w:rPr>
          <w:rFonts w:ascii="Times New Roman" w:eastAsia="Times New Roman" w:hAnsi="Times New Roman" w:cs="Times New Roman" w:hint="cs"/>
          <w:bCs/>
          <w:sz w:val="20"/>
          <w:szCs w:val="20"/>
          <w:lang w:val="vi-VN" w:eastAsia="en-GB"/>
        </w:rPr>
        <w:t>ơ</w:t>
      </w:r>
      <w:r w:rsidRPr="00AA7473">
        <w:rPr>
          <w:rFonts w:ascii="Times New Roman" w:eastAsia="Times New Roman" w:hAnsi="Times New Roman" w:cs="Times New Roman"/>
          <w:bCs/>
          <w:sz w:val="20"/>
          <w:szCs w:val="20"/>
          <w:lang w:val="vi-VN" w:eastAsia="en-GB"/>
        </w:rPr>
        <w:t xml:space="preserve"> sở dồn tích và theo nguyên tắc thận trọng.</w:t>
      </w:r>
    </w:p>
    <w:p w14:paraId="6EF0263B" w14:textId="77777777" w:rsidR="00B71FF1" w:rsidRPr="00AA7473" w:rsidRDefault="00E34A5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Thuế</w:t>
      </w:r>
      <w:r w:rsidR="001B07D8" w:rsidRPr="00AA7473">
        <w:rPr>
          <w:rFonts w:ascii="Times New Roman" w:hAnsi="Times New Roman" w:cs="Times New Roman"/>
          <w:b/>
          <w:sz w:val="20"/>
          <w:szCs w:val="20"/>
        </w:rPr>
        <w:t>:</w:t>
      </w:r>
      <w:r w:rsidRPr="00AA7473">
        <w:rPr>
          <w:rFonts w:ascii="Times New Roman" w:hAnsi="Times New Roman" w:cs="Times New Roman"/>
          <w:b/>
          <w:sz w:val="20"/>
          <w:szCs w:val="20"/>
          <w:lang w:val="vi-VN"/>
        </w:rPr>
        <w:tab/>
      </w:r>
    </w:p>
    <w:p w14:paraId="0DF79947" w14:textId="77777777" w:rsidR="001E23DD" w:rsidRPr="00AA7473" w:rsidRDefault="001606C2" w:rsidP="00DF297D">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 xml:space="preserve">Theo các quy định thuế hiện hành tại Việt Nam, Quỹ không thuộc đối tượng chịu thuế thu nhập doanh nghiệp. Tuy nhiên, Công ty Quản lý Quỹ có trách nhiệm khấu trừ thuế của các cá nhân và tổ chức đầu tư trong các giao dịch sau: </w:t>
      </w:r>
    </w:p>
    <w:p w14:paraId="6EBFE55F" w14:textId="77777777" w:rsidR="001606C2" w:rsidRPr="00AA7473"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AA7473">
        <w:rPr>
          <w:rFonts w:ascii="Times New Roman" w:eastAsia="Times New Roman" w:hAnsi="Times New Roman" w:cs="Times New Roman"/>
          <w:b/>
          <w:bCs/>
          <w:sz w:val="20"/>
          <w:szCs w:val="20"/>
          <w:lang w:eastAsia="en-GB"/>
        </w:rPr>
        <w:t xml:space="preserve">Giao dịch trả cổ tức cho Nhà đầu tư </w:t>
      </w:r>
    </w:p>
    <w:p w14:paraId="52CF70A3" w14:textId="77777777" w:rsidR="001606C2" w:rsidRPr="00AA7473" w:rsidRDefault="001606C2" w:rsidP="000B1336">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Khi Quỹ trả cổ tức</w:t>
      </w:r>
      <w:r w:rsidR="00912287" w:rsidRPr="00AA7473">
        <w:rPr>
          <w:rFonts w:ascii="Times New Roman" w:eastAsia="Times New Roman" w:hAnsi="Times New Roman" w:cs="Times New Roman"/>
          <w:bCs/>
          <w:sz w:val="20"/>
          <w:szCs w:val="20"/>
          <w:lang w:eastAsia="en-GB"/>
        </w:rPr>
        <w:t xml:space="preserve"> cho nhà đầu</w:t>
      </w:r>
      <w:r w:rsidRPr="00AA7473">
        <w:rPr>
          <w:rFonts w:ascii="Times New Roman" w:eastAsia="Times New Roman" w:hAnsi="Times New Roman" w:cs="Times New Roman"/>
          <w:bCs/>
          <w:sz w:val="20"/>
          <w:szCs w:val="20"/>
          <w:lang w:eastAsia="en-GB"/>
        </w:rPr>
        <w:t xml:space="preserve"> đầu tư, Quỹ phải tuân thủ quy định khấu trừ và nộp thuế theo Thông tư 78/2014/TT-BTC ngày 18 tháng 6 năm 2014 (“Thông tư 78”) được sửa đổi bổ sung theo Thông tư 96/2015/TT-BTC ngày 22 tháng 6 năm 2015, Thông tư 111/2013/TT-BTC ngày 15 tháng 8 năm 2013 (“Thông tư 111”) được sửa đổi bổ sung theo Thông tư 92/2015/TT-BTC ngày 15 tháng 6 năm 2015 (“Thông tư 92”)</w:t>
      </w:r>
      <w:r w:rsidR="00D3484A"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do Bộ Tài chính ban hành và Công văn số 10945/BTC-TCT ngày 19 tháng 8 năm 2010 của Tổng Cục Thuế về chính sách thuế đối với việc chia cổ tức cho tổ chức đầu tư. Theo đó, khi trả cổ tức cho các tổ chức đầu tư, không phân biệt tổ chức đầu tư trong nước hoặc nước ngoài, Công ty Quản lý Quỹ cần giữ lại 20% lợi nhuận được phân phối (ngoại trừ phần lợi nhuận được phân phối đã chịu thuế thu nhập doanh nghiệp ở khâu trước và lãi trái phiếu thu được từ trái phiếu thuộc diện miễn thuế theo quy định của pháp luật hiện hành). Khi trả cổ tức</w:t>
      </w:r>
      <w:r w:rsidR="0081129D" w:rsidRPr="00AA7473">
        <w:rPr>
          <w:rFonts w:ascii="Times New Roman" w:eastAsia="Times New Roman" w:hAnsi="Times New Roman" w:cs="Times New Roman"/>
          <w:bCs/>
          <w:sz w:val="20"/>
          <w:szCs w:val="20"/>
          <w:lang w:eastAsia="en-GB"/>
        </w:rPr>
        <w:t xml:space="preserve"> cho nhà</w:t>
      </w:r>
      <w:r w:rsidRPr="00AA7473">
        <w:rPr>
          <w:rFonts w:ascii="Times New Roman" w:eastAsia="Times New Roman" w:hAnsi="Times New Roman" w:cs="Times New Roman"/>
          <w:bCs/>
          <w:sz w:val="20"/>
          <w:szCs w:val="20"/>
          <w:lang w:eastAsia="en-GB"/>
        </w:rPr>
        <w:t xml:space="preserve"> đầu tư cá nhân, C</w:t>
      </w:r>
      <w:r w:rsidRPr="00AA7473">
        <w:rPr>
          <w:rFonts w:ascii="Times New Roman" w:eastAsia="Times New Roman" w:hAnsi="Times New Roman" w:cs="Times New Roman" w:hint="eastAsia"/>
          <w:bCs/>
          <w:sz w:val="20"/>
          <w:szCs w:val="20"/>
          <w:lang w:eastAsia="en-GB"/>
        </w:rPr>
        <w:t>ô</w:t>
      </w:r>
      <w:r w:rsidRPr="00AA7473">
        <w:rPr>
          <w:rFonts w:ascii="Times New Roman" w:eastAsia="Times New Roman" w:hAnsi="Times New Roman" w:cs="Times New Roman"/>
          <w:bCs/>
          <w:sz w:val="20"/>
          <w:szCs w:val="20"/>
          <w:lang w:eastAsia="en-GB"/>
        </w:rPr>
        <w:t>ng ty Quản lý Quỹ có trách nhiệm khấu trừ số thuế thu nhập cá nhân bằng 5% lợi nhuận được phân phối.</w:t>
      </w:r>
    </w:p>
    <w:p w14:paraId="7B20F241" w14:textId="77777777" w:rsidR="001606C2" w:rsidRPr="00AA7473"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AA7473">
        <w:rPr>
          <w:rFonts w:ascii="Times New Roman" w:eastAsia="Times New Roman" w:hAnsi="Times New Roman" w:cs="Times New Roman"/>
          <w:b/>
          <w:bCs/>
          <w:sz w:val="20"/>
          <w:szCs w:val="20"/>
          <w:lang w:eastAsia="en-GB"/>
        </w:rPr>
        <w:t>Giao dịch mua lại chứng chỉ quỹ</w:t>
      </w:r>
    </w:p>
    <w:p w14:paraId="39FAAE09" w14:textId="77777777" w:rsidR="00773A62" w:rsidRPr="00AA7473" w:rsidRDefault="001606C2" w:rsidP="00773A62">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Công ty Quản lý Quỹ có nghĩa vụ khấu trừ, kê khai thuế đối với giao dịch mua lại Chứng chỉ Quỹ từ cá nhân (trong nước và nước ngoài) và những tổ chức được phân loại là tổ chức nước ngoài theo Thông tư 111 được sửa</w:t>
      </w:r>
      <w:r w:rsidR="00D3484A" w:rsidRPr="00AA7473">
        <w:rPr>
          <w:rFonts w:ascii="Times New Roman" w:eastAsia="Times New Roman" w:hAnsi="Times New Roman" w:cs="Times New Roman"/>
          <w:bCs/>
          <w:sz w:val="20"/>
          <w:szCs w:val="20"/>
          <w:lang w:eastAsia="en-GB"/>
        </w:rPr>
        <w:t xml:space="preserve"> đổi bổ sung bởi Thông tư 92</w:t>
      </w:r>
      <w:r w:rsidR="00D4268C" w:rsidRPr="00AA7473">
        <w:rPr>
          <w:rFonts w:ascii="Times New Roman" w:eastAsia="Times New Roman" w:hAnsi="Times New Roman" w:cs="Times New Roman"/>
          <w:bCs/>
          <w:sz w:val="20"/>
          <w:szCs w:val="20"/>
          <w:lang w:eastAsia="en-GB"/>
        </w:rPr>
        <w:t xml:space="preserve"> và Thông tư 25/2018/TT-BTC ngày 16/3/2018 (“Thông tư 25”)</w:t>
      </w:r>
      <w:r w:rsidR="00D3484A"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 xml:space="preserve">Thông tư </w:t>
      </w:r>
      <w:r w:rsidRPr="00AA7473">
        <w:rPr>
          <w:rFonts w:ascii="Times New Roman" w:eastAsia="Times New Roman" w:hAnsi="Times New Roman" w:cs="Times New Roman"/>
          <w:bCs/>
          <w:sz w:val="20"/>
          <w:szCs w:val="20"/>
          <w:lang w:eastAsia="en-GB"/>
        </w:rPr>
        <w:lastRenderedPageBreak/>
        <w:t>103/2014/TT-BTC ngày</w:t>
      </w:r>
      <w:r w:rsidR="00CD71D0"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 xml:space="preserve">6 tháng 8 năm 2014 do Bộ Tài chính ban hành. Mức thuế áp dụng là 0,1% giá trị chuyển nhượng. Công ty Quản lý Quỹ sẽ không khấu trừ thuế đối với các giao dịch mua lại chứng chỉ quỹ từ nhà đầu tư là tổ chức trong nước. Các nhà đầu tư này phải chịu trách nhiệm tự kê khai và nộp thuế cho Nhà nước theo Thông </w:t>
      </w:r>
      <w:r w:rsidR="00773A62" w:rsidRPr="00AA7473">
        <w:rPr>
          <w:rFonts w:ascii="Times New Roman" w:eastAsia="Times New Roman" w:hAnsi="Times New Roman" w:cs="Times New Roman"/>
          <w:bCs/>
          <w:sz w:val="20"/>
          <w:szCs w:val="20"/>
          <w:lang w:eastAsia="en-GB"/>
        </w:rPr>
        <w:t xml:space="preserve"> tư 78. </w:t>
      </w:r>
    </w:p>
    <w:p w14:paraId="60F36403" w14:textId="77777777" w:rsidR="00B71FF1" w:rsidRPr="00AA7473" w:rsidRDefault="00E34A50" w:rsidP="00773A62">
      <w:pPr>
        <w:spacing w:before="120" w:after="12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Giá trị tài sản ròng trên một </w:t>
      </w:r>
      <w:r w:rsidR="00416071" w:rsidRPr="00AA7473">
        <w:rPr>
          <w:rFonts w:ascii="Times New Roman" w:hAnsi="Times New Roman" w:cs="Times New Roman"/>
          <w:b/>
          <w:sz w:val="20"/>
          <w:szCs w:val="20"/>
          <w:lang w:val="vi-VN"/>
        </w:rPr>
        <w:t>Chứng chỉ Quỹ</w:t>
      </w:r>
      <w:r w:rsidR="001B07D8" w:rsidRPr="00AA7473">
        <w:rPr>
          <w:rFonts w:ascii="Times New Roman" w:hAnsi="Times New Roman" w:cs="Times New Roman"/>
          <w:b/>
          <w:sz w:val="20"/>
          <w:szCs w:val="20"/>
        </w:rPr>
        <w:t>:</w:t>
      </w:r>
    </w:p>
    <w:p w14:paraId="7450B1A3" w14:textId="77777777" w:rsidR="00773A62" w:rsidRPr="00AA7473" w:rsidRDefault="00416071" w:rsidP="00773A62">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 xml:space="preserve">Giá trị tài sản ròng của một Chứng chỉ Quỹ bằng giá trị tài sản ròng của Quỹ chia cho tổng số Chứng chỉ Quỹ đang lưu hành tại ngày giao dịch gần nhất trước ngày định giá, và được lấy đến 2 số thập phân. </w:t>
      </w:r>
    </w:p>
    <w:p w14:paraId="56BB9F4B" w14:textId="77777777" w:rsidR="00950A13" w:rsidRPr="00AA7473" w:rsidRDefault="000D2E10" w:rsidP="00773A62">
      <w:pPr>
        <w:spacing w:before="120" w:after="120"/>
        <w:jc w:val="both"/>
        <w:rPr>
          <w:rFonts w:ascii="Times New Roman" w:hAnsi="Times New Roman" w:cs="Times New Roman"/>
          <w:b/>
          <w:sz w:val="20"/>
          <w:szCs w:val="20"/>
        </w:rPr>
      </w:pPr>
      <w:r w:rsidRPr="00AA7473">
        <w:rPr>
          <w:rFonts w:ascii="Times New Roman" w:hAnsi="Times New Roman" w:cs="Times New Roman"/>
          <w:b/>
          <w:sz w:val="20"/>
          <w:szCs w:val="20"/>
        </w:rPr>
        <w:t>Báo cáo bộ phận</w:t>
      </w:r>
      <w:r w:rsidR="001B07D8" w:rsidRPr="00AA7473">
        <w:rPr>
          <w:rFonts w:ascii="Times New Roman" w:hAnsi="Times New Roman" w:cs="Times New Roman"/>
          <w:b/>
          <w:sz w:val="20"/>
          <w:szCs w:val="20"/>
        </w:rPr>
        <w:t>:</w:t>
      </w:r>
    </w:p>
    <w:p w14:paraId="76DADB6E" w14:textId="77777777" w:rsidR="00950A13" w:rsidRPr="00AA7473" w:rsidRDefault="000D2E10" w:rsidP="00010963">
      <w:pPr>
        <w:pStyle w:val="ListParagraph"/>
        <w:tabs>
          <w:tab w:val="left" w:pos="810"/>
        </w:tabs>
        <w:spacing w:before="120" w:after="120"/>
        <w:ind w:left="0"/>
        <w:contextualSpacing w:val="0"/>
        <w:jc w:val="both"/>
        <w:outlineLvl w:val="0"/>
        <w:rPr>
          <w:rFonts w:ascii="Times New Roman" w:hAnsi="Times New Roman" w:cs="Times New Roman"/>
          <w:sz w:val="20"/>
          <w:szCs w:val="20"/>
        </w:rPr>
      </w:pPr>
      <w:r w:rsidRPr="00AA7473">
        <w:rPr>
          <w:rFonts w:ascii="Times New Roman" w:hAnsi="Times New Roman" w:cs="Times New Roman"/>
          <w:sz w:val="20"/>
          <w:szCs w:val="20"/>
        </w:rPr>
        <w:t>Quỹ hoạt động nh</w:t>
      </w:r>
      <w:r w:rsidRPr="00AA7473">
        <w:rPr>
          <w:rFonts w:ascii="Times New Roman" w:hAnsi="Times New Roman" w:cs="Times New Roman" w:hint="eastAsia"/>
          <w:sz w:val="20"/>
          <w:szCs w:val="20"/>
        </w:rPr>
        <w:t>ư</w:t>
      </w:r>
      <w:r w:rsidRPr="00AA7473">
        <w:rPr>
          <w:rFonts w:ascii="Times New Roman" w:hAnsi="Times New Roman" w:cs="Times New Roman"/>
          <w:sz w:val="20"/>
          <w:szCs w:val="20"/>
        </w:rPr>
        <w:t xml:space="preserve"> một bộ phận.</w:t>
      </w:r>
    </w:p>
    <w:p w14:paraId="45210D56" w14:textId="77777777" w:rsidR="00950A13" w:rsidRPr="00AA7473" w:rsidRDefault="00810C7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eastAsia="Times New Roman" w:hAnsi="Times New Roman" w:cs="Times New Roman"/>
          <w:bCs/>
          <w:sz w:val="20"/>
          <w:szCs w:val="20"/>
          <w:lang w:eastAsia="en-GB"/>
        </w:rPr>
      </w:pPr>
      <w:r w:rsidRPr="00AA7473">
        <w:rPr>
          <w:rFonts w:ascii="Times New Roman" w:hAnsi="Times New Roman" w:cs="Times New Roman"/>
          <w:b/>
          <w:sz w:val="20"/>
          <w:szCs w:val="20"/>
        </w:rPr>
        <w:t>Các bên liên quan</w:t>
      </w:r>
      <w:r w:rsidR="001B07D8" w:rsidRPr="00AA7473">
        <w:rPr>
          <w:rFonts w:ascii="Times New Roman" w:hAnsi="Times New Roman" w:cs="Times New Roman"/>
          <w:b/>
          <w:sz w:val="20"/>
          <w:szCs w:val="20"/>
        </w:rPr>
        <w:t>:</w:t>
      </w:r>
    </w:p>
    <w:p w14:paraId="2009782E" w14:textId="77777777" w:rsidR="00810C70" w:rsidRPr="00AA7473" w:rsidRDefault="00810C70" w:rsidP="00010963">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Các doanh nghiệp, các cá nhân, trực tiếp hay gián tiếp qua một hoặc nhiều trung gian, có quyền kiểm soát Quỹ hoặc chịu sự kiểm soát của Quỹ, hoặ</w:t>
      </w:r>
      <w:r w:rsidR="0041039F" w:rsidRPr="00AA7473">
        <w:rPr>
          <w:rFonts w:ascii="Times New Roman" w:eastAsia="Times New Roman" w:hAnsi="Times New Roman" w:cs="Times New Roman"/>
          <w:bCs/>
          <w:sz w:val="20"/>
          <w:szCs w:val="20"/>
          <w:lang w:eastAsia="en-GB"/>
        </w:rPr>
        <w:t xml:space="preserve">c cùng chung </w:t>
      </w:r>
      <w:r w:rsidRPr="00AA7473">
        <w:rPr>
          <w:rFonts w:ascii="Times New Roman" w:eastAsia="Times New Roman" w:hAnsi="Times New Roman" w:cs="Times New Roman"/>
          <w:bCs/>
          <w:sz w:val="20"/>
          <w:szCs w:val="20"/>
          <w:lang w:eastAsia="en-GB"/>
        </w:rPr>
        <w:t>sự kiểm soát với Quỹ là các bên liên quan. Các bên liên kết, các cá nhân trực tiếp hoặc gián tiếp nắm quyền biể</w:t>
      </w:r>
      <w:bookmarkStart w:id="3" w:name="_GoBack"/>
      <w:bookmarkEnd w:id="3"/>
      <w:r w:rsidRPr="00AA7473">
        <w:rPr>
          <w:rFonts w:ascii="Times New Roman" w:eastAsia="Times New Roman" w:hAnsi="Times New Roman" w:cs="Times New Roman"/>
          <w:bCs/>
          <w:sz w:val="20"/>
          <w:szCs w:val="20"/>
          <w:lang w:eastAsia="en-GB"/>
        </w:rPr>
        <w:t>u quyết của Quỹ mà có ảnh hưởng đáng kể đối với Quỹ, những cá nhân quản lý chủ chốt, những thành viên mật thiết trong gia đình của các cá nhân này hoặc các bên liên kết này hoặc những Quỹ liên kết với các cá nhân này cũng được</w:t>
      </w:r>
      <w:r w:rsidR="00D6659E" w:rsidRPr="00AA7473">
        <w:rPr>
          <w:rFonts w:ascii="Times New Roman" w:eastAsia="Times New Roman" w:hAnsi="Times New Roman" w:cs="Times New Roman"/>
          <w:bCs/>
          <w:sz w:val="20"/>
          <w:szCs w:val="20"/>
          <w:lang w:eastAsia="en-GB"/>
        </w:rPr>
        <w:t xml:space="preserve"> coi là</w:t>
      </w:r>
      <w:r w:rsidRPr="00AA7473">
        <w:rPr>
          <w:rFonts w:ascii="Times New Roman" w:eastAsia="Times New Roman" w:hAnsi="Times New Roman" w:cs="Times New Roman"/>
          <w:bCs/>
          <w:sz w:val="20"/>
          <w:szCs w:val="20"/>
          <w:lang w:eastAsia="en-GB"/>
        </w:rPr>
        <w:t xml:space="preserve"> bên liên quan.</w:t>
      </w:r>
    </w:p>
    <w:p w14:paraId="265451AE" w14:textId="77777777" w:rsidR="00950A13" w:rsidRPr="00AA7473" w:rsidRDefault="00810C70" w:rsidP="00010963">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Trong việc xem xét từng mối quan hệ của các bên liên quan, Quỹ căn cứ vào bản chất của mối quan hệ chứ không chỉ hình thức pháp lý của các quan hệ đó.</w:t>
      </w:r>
    </w:p>
    <w:p w14:paraId="0BCE594E" w14:textId="77777777" w:rsidR="002418AC" w:rsidRPr="00AA7473" w:rsidRDefault="002418AC"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rPr>
        <w:t>Số dư bằng không</w:t>
      </w:r>
      <w:r w:rsidR="001B07D8" w:rsidRPr="00AA7473">
        <w:rPr>
          <w:rFonts w:ascii="Times New Roman" w:hAnsi="Times New Roman" w:cs="Times New Roman"/>
          <w:b/>
          <w:sz w:val="20"/>
          <w:szCs w:val="20"/>
        </w:rPr>
        <w:t>:</w:t>
      </w:r>
    </w:p>
    <w:p w14:paraId="0644B7B1" w14:textId="77777777" w:rsidR="00172DCA" w:rsidRPr="00AA7473" w:rsidRDefault="002418AC" w:rsidP="005E6BD0">
      <w:pPr>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Các khoản mục hay số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quy định trong Thông t</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198/2012/TT-BTC không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thể hiện trong báo cáo tài chính này thì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hiểu là có số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bằng không.</w:t>
      </w:r>
    </w:p>
    <w:p w14:paraId="1547B72D" w14:textId="77777777" w:rsidR="00F55982" w:rsidRPr="00AA7473" w:rsidRDefault="00E34A50" w:rsidP="00EC5801">
      <w:pPr>
        <w:pStyle w:val="ListParagraph"/>
        <w:numPr>
          <w:ilvl w:val="0"/>
          <w:numId w:val="6"/>
        </w:numPr>
        <w:spacing w:before="120" w:after="120" w:line="36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Thông tin bổ sung cho các báo cáo tài chính</w:t>
      </w:r>
      <w:r w:rsidR="001B07D8" w:rsidRPr="00AA7473">
        <w:rPr>
          <w:rFonts w:ascii="Times New Roman" w:hAnsi="Times New Roman" w:cs="Times New Roman"/>
          <w:b/>
          <w:sz w:val="20"/>
          <w:szCs w:val="20"/>
        </w:rPr>
        <w:t>:</w:t>
      </w:r>
    </w:p>
    <w:p w14:paraId="7B4B03D3" w14:textId="77777777" w:rsidR="00FB52EA" w:rsidRPr="00AA7473" w:rsidRDefault="00AB3F23"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Tiền gử</w:t>
      </w:r>
      <w:r w:rsidR="008B06D4" w:rsidRPr="00AA7473">
        <w:rPr>
          <w:rFonts w:ascii="Times New Roman" w:hAnsi="Times New Roman" w:cs="Times New Roman"/>
          <w:b/>
          <w:sz w:val="20"/>
          <w:szCs w:val="20"/>
          <w:lang w:val="vi-VN"/>
        </w:rPr>
        <w:t xml:space="preserve">i ngân </w:t>
      </w:r>
      <w:r w:rsidR="005D3DED" w:rsidRPr="00AA7473">
        <w:rPr>
          <w:rFonts w:ascii="Times New Roman" w:hAnsi="Times New Roman" w:cs="Times New Roman"/>
          <w:b/>
          <w:sz w:val="20"/>
          <w:szCs w:val="20"/>
          <w:lang w:val="vi-VN"/>
        </w:rPr>
        <w:t>h</w:t>
      </w:r>
      <w:r w:rsidR="005D3DED" w:rsidRPr="00AA7473">
        <w:rPr>
          <w:rFonts w:ascii="Times New Roman" w:hAnsi="Times New Roman" w:cs="Times New Roman"/>
          <w:b/>
          <w:sz w:val="20"/>
          <w:szCs w:val="20"/>
        </w:rPr>
        <w:t>à</w:t>
      </w:r>
      <w:r w:rsidR="00970262" w:rsidRPr="00AA7473">
        <w:rPr>
          <w:rFonts w:ascii="Times New Roman" w:hAnsi="Times New Roman" w:cs="Times New Roman"/>
          <w:b/>
          <w:sz w:val="20"/>
          <w:szCs w:val="20"/>
          <w:lang w:val="vi-VN"/>
        </w:rPr>
        <w:t>ng</w:t>
      </w:r>
      <w:r w:rsidR="001B07D8" w:rsidRPr="00AA7473">
        <w:rPr>
          <w:rFonts w:ascii="Times New Roman" w:hAnsi="Times New Roman" w:cs="Times New Roman"/>
          <w:b/>
          <w:sz w:val="20"/>
          <w:szCs w:val="20"/>
        </w:rPr>
        <w:t>:</w:t>
      </w:r>
    </w:p>
    <w:tbl>
      <w:tblPr>
        <w:tblW w:w="9536" w:type="dxa"/>
        <w:tblInd w:w="-176" w:type="dxa"/>
        <w:tblLook w:val="04A0" w:firstRow="1" w:lastRow="0" w:firstColumn="1" w:lastColumn="0" w:noHBand="0" w:noVBand="1"/>
      </w:tblPr>
      <w:tblGrid>
        <w:gridCol w:w="5576"/>
        <w:gridCol w:w="1980"/>
        <w:gridCol w:w="1980"/>
      </w:tblGrid>
      <w:tr w:rsidR="00DF588F" w:rsidRPr="00AA7473" w14:paraId="1AD13C22" w14:textId="77777777" w:rsidTr="003421F8">
        <w:trPr>
          <w:trHeight w:val="432"/>
        </w:trPr>
        <w:tc>
          <w:tcPr>
            <w:tcW w:w="5576" w:type="dxa"/>
            <w:shd w:val="clear" w:color="auto" w:fill="auto"/>
            <w:vAlign w:val="center"/>
            <w:hideMark/>
          </w:tcPr>
          <w:p w14:paraId="07DEA4A0" w14:textId="77777777" w:rsidR="00DF588F" w:rsidRPr="00AA7473" w:rsidRDefault="00DF588F" w:rsidP="00DF588F">
            <w:pPr>
              <w:spacing w:after="0" w:line="360" w:lineRule="auto"/>
              <w:rPr>
                <w:rFonts w:ascii="Times New Roman" w:eastAsia="Times New Roman" w:hAnsi="Times New Roman" w:cs="Times New Roman"/>
                <w:b/>
                <w:bCs/>
                <w:sz w:val="20"/>
                <w:szCs w:val="20"/>
                <w:lang w:val="en-GB" w:eastAsia="en-GB"/>
              </w:rPr>
            </w:pPr>
          </w:p>
        </w:tc>
        <w:tc>
          <w:tcPr>
            <w:tcW w:w="1980" w:type="dxa"/>
            <w:shd w:val="clear" w:color="auto" w:fill="auto"/>
            <w:noWrap/>
            <w:vAlign w:val="center"/>
          </w:tcPr>
          <w:p w14:paraId="035E420E" w14:textId="53A183D6" w:rsidR="00DF588F" w:rsidRPr="00AA7473" w:rsidRDefault="00DF588F" w:rsidP="00DF588F">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31/03/2026</w:t>
            </w:r>
          </w:p>
        </w:tc>
        <w:tc>
          <w:tcPr>
            <w:tcW w:w="1980" w:type="dxa"/>
            <w:shd w:val="clear" w:color="auto" w:fill="auto"/>
            <w:noWrap/>
            <w:vAlign w:val="center"/>
          </w:tcPr>
          <w:p w14:paraId="5218C1D7" w14:textId="4BE73352" w:rsidR="00DF588F" w:rsidRPr="00AA7473" w:rsidRDefault="00DF588F" w:rsidP="00DF588F">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31/12/2025</w:t>
            </w:r>
          </w:p>
        </w:tc>
      </w:tr>
      <w:tr w:rsidR="00DF588F" w:rsidRPr="00AA7473" w14:paraId="44D31136" w14:textId="77777777" w:rsidTr="003421F8">
        <w:trPr>
          <w:trHeight w:val="210"/>
        </w:trPr>
        <w:tc>
          <w:tcPr>
            <w:tcW w:w="5576" w:type="dxa"/>
            <w:shd w:val="clear" w:color="auto" w:fill="auto"/>
            <w:vAlign w:val="center"/>
            <w:hideMark/>
          </w:tcPr>
          <w:p w14:paraId="67FCB4D3" w14:textId="77777777" w:rsidR="00DF588F" w:rsidRPr="00AA7473" w:rsidRDefault="00DF588F" w:rsidP="00DF588F">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64B1DFA3" w14:textId="1441248B" w:rsidR="00DF588F" w:rsidRPr="00AA7473" w:rsidRDefault="00DF588F" w:rsidP="00DF588F">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AA7473">
              <w:rPr>
                <w:rFonts w:ascii="Times New Roman" w:eastAsia="Times New Roman" w:hAnsi="Times New Roman" w:cs="Times New Roman"/>
                <w:b/>
                <w:sz w:val="20"/>
                <w:szCs w:val="20"/>
                <w:lang w:val="en-GB" w:eastAsia="en-GB"/>
              </w:rPr>
              <w:t xml:space="preserve">                     </w:t>
            </w:r>
            <w:r>
              <w:rPr>
                <w:rFonts w:ascii="Times New Roman" w:eastAsia="Times New Roman" w:hAnsi="Times New Roman" w:cs="Times New Roman"/>
                <w:b/>
                <w:sz w:val="20"/>
                <w:szCs w:val="20"/>
                <w:lang w:val="en-GB" w:eastAsia="en-GB"/>
              </w:rPr>
              <w:t>VND</w:t>
            </w:r>
          </w:p>
        </w:tc>
        <w:tc>
          <w:tcPr>
            <w:tcW w:w="1980" w:type="dxa"/>
            <w:shd w:val="clear" w:color="auto" w:fill="auto"/>
            <w:vAlign w:val="center"/>
          </w:tcPr>
          <w:p w14:paraId="16DD5A04" w14:textId="0295CBF6" w:rsidR="00DF588F" w:rsidRPr="00AA7473" w:rsidRDefault="00DF588F" w:rsidP="00DF588F">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AA7473">
              <w:rPr>
                <w:rFonts w:ascii="Times New Roman" w:eastAsia="Times New Roman" w:hAnsi="Times New Roman" w:cs="Times New Roman"/>
                <w:b/>
                <w:sz w:val="20"/>
                <w:szCs w:val="20"/>
                <w:lang w:val="en-GB" w:eastAsia="en-GB"/>
              </w:rPr>
              <w:t xml:space="preserve">                     </w:t>
            </w:r>
            <w:r>
              <w:rPr>
                <w:rFonts w:ascii="Times New Roman" w:eastAsia="Times New Roman" w:hAnsi="Times New Roman" w:cs="Times New Roman"/>
                <w:b/>
                <w:sz w:val="20"/>
                <w:szCs w:val="20"/>
                <w:lang w:val="en-GB" w:eastAsia="en-GB"/>
              </w:rPr>
              <w:t>VND</w:t>
            </w:r>
          </w:p>
        </w:tc>
      </w:tr>
      <w:tr w:rsidR="00DF588F" w:rsidRPr="00AA7473" w14:paraId="2B3856E9" w14:textId="77777777" w:rsidTr="00A77822">
        <w:trPr>
          <w:trHeight w:val="20"/>
        </w:trPr>
        <w:tc>
          <w:tcPr>
            <w:tcW w:w="5576" w:type="dxa"/>
            <w:shd w:val="clear" w:color="auto" w:fill="auto"/>
            <w:vAlign w:val="center"/>
          </w:tcPr>
          <w:p w14:paraId="70482293" w14:textId="77777777" w:rsidR="00DF588F" w:rsidRPr="00AA7473" w:rsidRDefault="00DF588F" w:rsidP="00DF588F">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Tiền gửi ngân hàng cho hoạt động Quỹ mở tại Ngân hàng giám sát</w:t>
            </w:r>
          </w:p>
        </w:tc>
        <w:tc>
          <w:tcPr>
            <w:tcW w:w="1980" w:type="dxa"/>
            <w:shd w:val="clear" w:color="auto" w:fill="auto"/>
            <w:vAlign w:val="center"/>
          </w:tcPr>
          <w:p w14:paraId="1A635911" w14:textId="5C353987" w:rsidR="00DF588F" w:rsidRPr="00AA7473" w:rsidRDefault="00DF588F" w:rsidP="00DF588F">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11.960.606.002</w:t>
            </w:r>
          </w:p>
        </w:tc>
        <w:tc>
          <w:tcPr>
            <w:tcW w:w="1980" w:type="dxa"/>
            <w:shd w:val="clear" w:color="auto" w:fill="auto"/>
            <w:vAlign w:val="center"/>
          </w:tcPr>
          <w:p w14:paraId="705C97CC" w14:textId="69A5732D" w:rsidR="00DF588F" w:rsidRPr="00AA7473" w:rsidRDefault="00DF588F" w:rsidP="00DF588F">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11.633.731.268</w:t>
            </w:r>
          </w:p>
        </w:tc>
      </w:tr>
      <w:tr w:rsidR="00DF588F" w:rsidRPr="00AA7473" w14:paraId="318531AF" w14:textId="77777777" w:rsidTr="00A77822">
        <w:trPr>
          <w:trHeight w:val="20"/>
        </w:trPr>
        <w:tc>
          <w:tcPr>
            <w:tcW w:w="5576" w:type="dxa"/>
            <w:shd w:val="clear" w:color="auto" w:fill="auto"/>
            <w:vAlign w:val="center"/>
          </w:tcPr>
          <w:p w14:paraId="2B6AEE68" w14:textId="77777777" w:rsidR="00DF588F" w:rsidRPr="00AA7473" w:rsidRDefault="00DF588F" w:rsidP="00DF588F">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Tiền của nhà đầu tư về mua và bán lại chứng chỉ quỹ</w:t>
            </w:r>
          </w:p>
        </w:tc>
        <w:tc>
          <w:tcPr>
            <w:tcW w:w="1980" w:type="dxa"/>
            <w:shd w:val="clear" w:color="auto" w:fill="auto"/>
            <w:vAlign w:val="center"/>
          </w:tcPr>
          <w:p w14:paraId="4048C361" w14:textId="6ED3A1B3" w:rsidR="00DF588F" w:rsidRPr="00AA7473" w:rsidRDefault="00DF588F" w:rsidP="00DF588F">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13.421.915</w:t>
            </w:r>
          </w:p>
        </w:tc>
        <w:tc>
          <w:tcPr>
            <w:tcW w:w="1980" w:type="dxa"/>
            <w:shd w:val="clear" w:color="auto" w:fill="auto"/>
            <w:vAlign w:val="center"/>
          </w:tcPr>
          <w:p w14:paraId="427C3189" w14:textId="44C929F9" w:rsidR="00DF588F" w:rsidRPr="00AA7473" w:rsidRDefault="00DF588F" w:rsidP="00DF588F">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23.168.926</w:t>
            </w:r>
          </w:p>
        </w:tc>
      </w:tr>
      <w:tr w:rsidR="00DF588F" w:rsidRPr="00AA7473" w14:paraId="75129E2F" w14:textId="77777777" w:rsidTr="00A77822">
        <w:trPr>
          <w:trHeight w:val="20"/>
        </w:trPr>
        <w:tc>
          <w:tcPr>
            <w:tcW w:w="5576" w:type="dxa"/>
            <w:shd w:val="clear" w:color="auto" w:fill="auto"/>
            <w:vAlign w:val="center"/>
          </w:tcPr>
          <w:p w14:paraId="5DCFC30A" w14:textId="77777777" w:rsidR="00DF588F" w:rsidRPr="00AA7473" w:rsidRDefault="00DF588F" w:rsidP="00DF588F">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Tiền g</w:t>
            </w:r>
            <w:r w:rsidRPr="00AA7473">
              <w:rPr>
                <w:rFonts w:ascii="Times New Roman" w:eastAsia="Times New Roman" w:hAnsi="Times New Roman" w:cs="Times New Roman" w:hint="eastAsia"/>
                <w:sz w:val="20"/>
                <w:szCs w:val="20"/>
                <w:lang w:val="en-GB" w:eastAsia="en-GB"/>
              </w:rPr>
              <w:t>ử</w:t>
            </w:r>
            <w:r w:rsidRPr="00AA7473">
              <w:rPr>
                <w:rFonts w:ascii="Times New Roman" w:eastAsia="Times New Roman" w:hAnsi="Times New Roman" w:cs="Times New Roman"/>
                <w:sz w:val="20"/>
                <w:szCs w:val="20"/>
                <w:lang w:val="en-GB" w:eastAsia="en-GB"/>
              </w:rPr>
              <w:t>i có kỳ hạn dưới 03 tháng</w:t>
            </w:r>
          </w:p>
        </w:tc>
        <w:tc>
          <w:tcPr>
            <w:tcW w:w="1980" w:type="dxa"/>
            <w:shd w:val="clear" w:color="auto" w:fill="auto"/>
            <w:vAlign w:val="center"/>
          </w:tcPr>
          <w:p w14:paraId="067A46E1" w14:textId="1624079C" w:rsidR="00DF588F" w:rsidRPr="00AA7473" w:rsidRDefault="00DF588F" w:rsidP="00DF588F">
            <w:pPr>
              <w:pBdr>
                <w:bottom w:val="single" w:sz="4" w:space="1" w:color="auto"/>
              </w:pBdr>
              <w:spacing w:after="0" w:line="360" w:lineRule="auto"/>
              <w:jc w:val="right"/>
              <w:rPr>
                <w:rFonts w:ascii="Times New Roman" w:hAnsi="Times New Roman" w:cs="Times New Roman"/>
                <w:sz w:val="20"/>
                <w:szCs w:val="20"/>
              </w:rPr>
            </w:pPr>
            <w:r>
              <w:rPr>
                <w:rFonts w:ascii="Times New Roman" w:hAnsi="Times New Roman" w:cs="Times New Roman"/>
                <w:sz w:val="20"/>
                <w:szCs w:val="20"/>
              </w:rPr>
              <w:t>-</w:t>
            </w:r>
          </w:p>
        </w:tc>
        <w:tc>
          <w:tcPr>
            <w:tcW w:w="1980" w:type="dxa"/>
            <w:shd w:val="clear" w:color="auto" w:fill="auto"/>
            <w:vAlign w:val="center"/>
          </w:tcPr>
          <w:p w14:paraId="1BFDDCF7" w14:textId="0AFA45D4" w:rsidR="00DF588F" w:rsidRPr="00AA7473" w:rsidRDefault="00DF588F" w:rsidP="00DF588F">
            <w:pPr>
              <w:pBdr>
                <w:bottom w:val="single" w:sz="4" w:space="1" w:color="auto"/>
              </w:pBdr>
              <w:spacing w:after="0" w:line="360" w:lineRule="auto"/>
              <w:jc w:val="right"/>
              <w:rPr>
                <w:rFonts w:ascii="Times New Roman" w:hAnsi="Times New Roman" w:cs="Times New Roman"/>
                <w:sz w:val="20"/>
                <w:szCs w:val="20"/>
              </w:rPr>
            </w:pPr>
            <w:r>
              <w:rPr>
                <w:rFonts w:ascii="Times New Roman" w:hAnsi="Times New Roman" w:cs="Times New Roman"/>
                <w:sz w:val="20"/>
                <w:szCs w:val="20"/>
              </w:rPr>
              <w:t>-</w:t>
            </w:r>
          </w:p>
        </w:tc>
      </w:tr>
      <w:tr w:rsidR="00DF588F" w:rsidRPr="00AA7473" w14:paraId="5F83EC49" w14:textId="77777777" w:rsidTr="003421F8">
        <w:trPr>
          <w:trHeight w:val="20"/>
        </w:trPr>
        <w:tc>
          <w:tcPr>
            <w:tcW w:w="5576" w:type="dxa"/>
            <w:shd w:val="clear" w:color="auto" w:fill="auto"/>
            <w:vAlign w:val="center"/>
            <w:hideMark/>
          </w:tcPr>
          <w:p w14:paraId="664B6297" w14:textId="77777777" w:rsidR="00DF588F" w:rsidRPr="00AA7473" w:rsidRDefault="00DF588F" w:rsidP="00DF588F">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5121BE2" w14:textId="2532C96B" w:rsidR="00DF588F" w:rsidRPr="00AA7473" w:rsidRDefault="00DF588F" w:rsidP="00DF588F">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11.974.027.917</w:t>
            </w:r>
          </w:p>
        </w:tc>
        <w:tc>
          <w:tcPr>
            <w:tcW w:w="1980" w:type="dxa"/>
            <w:shd w:val="clear" w:color="auto" w:fill="auto"/>
            <w:vAlign w:val="center"/>
          </w:tcPr>
          <w:p w14:paraId="52C4B5EB" w14:textId="723DBBCE" w:rsidR="00DF588F" w:rsidRPr="00AA7473" w:rsidRDefault="00DF588F" w:rsidP="00DF588F">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11.656.900.194</w:t>
            </w:r>
          </w:p>
        </w:tc>
      </w:tr>
      <w:tr w:rsidR="00AA7473" w:rsidRPr="00AA7473" w14:paraId="18EB6B32" w14:textId="77777777" w:rsidTr="00E40E5F">
        <w:trPr>
          <w:trHeight w:val="20"/>
        </w:trPr>
        <w:tc>
          <w:tcPr>
            <w:tcW w:w="5576" w:type="dxa"/>
            <w:shd w:val="clear" w:color="auto" w:fill="auto"/>
            <w:vAlign w:val="center"/>
          </w:tcPr>
          <w:p w14:paraId="630C8648" w14:textId="77777777" w:rsidR="003421F8" w:rsidRPr="00AA7473" w:rsidRDefault="003421F8" w:rsidP="003421F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2886938"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80" w:type="dxa"/>
            <w:shd w:val="clear" w:color="auto" w:fill="auto"/>
          </w:tcPr>
          <w:p w14:paraId="76398D37" w14:textId="77777777" w:rsidR="003421F8" w:rsidRPr="00AA7473" w:rsidRDefault="003421F8" w:rsidP="003421F8">
            <w:pPr>
              <w:spacing w:after="0" w:line="240" w:lineRule="auto"/>
              <w:jc w:val="right"/>
              <w:rPr>
                <w:rFonts w:ascii="Times New Roman" w:eastAsia="Times New Roman" w:hAnsi="Times New Roman" w:cs="Times New Roman"/>
                <w:b/>
                <w:bCs/>
                <w:sz w:val="20"/>
                <w:szCs w:val="20"/>
                <w:lang w:val="en-GB" w:eastAsia="en-GB"/>
              </w:rPr>
            </w:pPr>
          </w:p>
        </w:tc>
      </w:tr>
    </w:tbl>
    <w:p w14:paraId="1A7C2C84" w14:textId="77777777" w:rsidR="00E07898" w:rsidRPr="00AA7473" w:rsidRDefault="00390C8E"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Các khoản đầu tư</w:t>
      </w:r>
      <w:r w:rsidR="001E5108" w:rsidRPr="00AA7473">
        <w:rPr>
          <w:rFonts w:ascii="Times New Roman" w:hAnsi="Times New Roman" w:cs="Times New Roman"/>
          <w:b/>
          <w:sz w:val="20"/>
          <w:szCs w:val="20"/>
        </w:rPr>
        <w:t>:</w:t>
      </w:r>
      <w:r w:rsidRPr="00AA7473">
        <w:rPr>
          <w:rFonts w:ascii="Times New Roman" w:hAnsi="Times New Roman" w:cs="Times New Roman"/>
          <w:b/>
          <w:sz w:val="20"/>
          <w:szCs w:val="20"/>
          <w:lang w:val="vi-VN"/>
        </w:rPr>
        <w:t xml:space="preserve"> </w:t>
      </w:r>
    </w:p>
    <w:p w14:paraId="172CB74F" w14:textId="65E9780F" w:rsidR="000D7844" w:rsidRPr="00AA7473" w:rsidRDefault="00390C8E" w:rsidP="00362FF1">
      <w:pPr>
        <w:pStyle w:val="ListParagraph"/>
        <w:spacing w:beforeLines="60" w:before="144" w:afterLines="60" w:after="144" w:line="240" w:lineRule="auto"/>
        <w:ind w:left="0"/>
        <w:contextualSpacing w:val="0"/>
        <w:jc w:val="both"/>
        <w:outlineLvl w:val="0"/>
        <w:rPr>
          <w:rFonts w:ascii="Times New Roman" w:hAnsi="Times New Roman" w:cs="Times New Roman"/>
          <w:sz w:val="20"/>
          <w:szCs w:val="20"/>
        </w:rPr>
      </w:pPr>
      <w:r w:rsidRPr="00AA7473">
        <w:rPr>
          <w:rFonts w:ascii="Times New Roman" w:hAnsi="Times New Roman" w:cs="Times New Roman"/>
          <w:sz w:val="20"/>
          <w:szCs w:val="20"/>
          <w:lang w:val="vi-VN"/>
        </w:rPr>
        <w:t>Bảng tình hình biến động giá thị trường hoặc giá trị hợp lý các khoản đầu tư</w:t>
      </w:r>
      <w:r w:rsidR="00E53A9A" w:rsidRPr="00AA7473">
        <w:rPr>
          <w:rFonts w:ascii="Times New Roman" w:hAnsi="Times New Roman" w:cs="Times New Roman"/>
          <w:sz w:val="20"/>
          <w:szCs w:val="20"/>
        </w:rPr>
        <w:t>:</w:t>
      </w:r>
      <w:r w:rsidR="000D7844">
        <w:rPr>
          <w:rFonts w:ascii="Times New Roman" w:hAnsi="Times New Roman" w:cs="Times New Roman"/>
          <w:sz w:val="20"/>
          <w:szCs w:val="20"/>
        </w:rPr>
        <w:t xml:space="preserve"> </w:t>
      </w:r>
    </w:p>
    <w:tbl>
      <w:tblPr>
        <w:tblStyle w:val="TableGrid"/>
        <w:tblW w:w="10670"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00"/>
        <w:gridCol w:w="1919"/>
        <w:gridCol w:w="1826"/>
        <w:gridCol w:w="1826"/>
        <w:gridCol w:w="1449"/>
        <w:gridCol w:w="1850"/>
      </w:tblGrid>
      <w:tr w:rsidR="00AA7473" w:rsidRPr="00AA7473" w14:paraId="664DD824" w14:textId="77777777" w:rsidTr="00DA1A8A">
        <w:trPr>
          <w:trHeight w:val="18"/>
        </w:trPr>
        <w:tc>
          <w:tcPr>
            <w:tcW w:w="1800" w:type="dxa"/>
            <w:vMerge w:val="restart"/>
            <w:vAlign w:val="center"/>
          </w:tcPr>
          <w:p w14:paraId="163490F8"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Khoản đầu tư</w:t>
            </w:r>
          </w:p>
        </w:tc>
        <w:tc>
          <w:tcPr>
            <w:tcW w:w="1919" w:type="dxa"/>
            <w:vMerge w:val="restart"/>
            <w:vAlign w:val="center"/>
          </w:tcPr>
          <w:p w14:paraId="79AA3A3B"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mua</w:t>
            </w:r>
          </w:p>
        </w:tc>
        <w:tc>
          <w:tcPr>
            <w:tcW w:w="1826" w:type="dxa"/>
            <w:vMerge w:val="restart"/>
            <w:vAlign w:val="center"/>
          </w:tcPr>
          <w:p w14:paraId="1288D5DC"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thị trường</w:t>
            </w:r>
          </w:p>
        </w:tc>
        <w:tc>
          <w:tcPr>
            <w:tcW w:w="3275" w:type="dxa"/>
            <w:gridSpan w:val="2"/>
            <w:vAlign w:val="center"/>
          </w:tcPr>
          <w:p w14:paraId="2681061B"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đánh giá</w:t>
            </w:r>
            <w:r w:rsidRPr="00AA7473" w:rsidDel="00813D8D">
              <w:rPr>
                <w:rFonts w:ascii="Times New Roman" w:eastAsia="Times New Roman" w:hAnsi="Times New Roman" w:cs="Times New Roman"/>
                <w:b/>
                <w:bCs/>
                <w:sz w:val="20"/>
                <w:szCs w:val="20"/>
                <w:lang w:val="en-GB" w:eastAsia="en-GB"/>
              </w:rPr>
              <w:t xml:space="preserve"> </w:t>
            </w:r>
          </w:p>
        </w:tc>
        <w:tc>
          <w:tcPr>
            <w:tcW w:w="1850" w:type="dxa"/>
            <w:vMerge w:val="restart"/>
            <w:vAlign w:val="center"/>
          </w:tcPr>
          <w:p w14:paraId="3ED40197"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trị đánh giá lại</w:t>
            </w:r>
          </w:p>
        </w:tc>
      </w:tr>
      <w:tr w:rsidR="00AA7473" w:rsidRPr="00AA7473" w14:paraId="6140DA8B" w14:textId="77777777" w:rsidTr="00DA1A8A">
        <w:trPr>
          <w:trHeight w:val="95"/>
        </w:trPr>
        <w:tc>
          <w:tcPr>
            <w:tcW w:w="1800" w:type="dxa"/>
            <w:vMerge/>
            <w:vAlign w:val="center"/>
          </w:tcPr>
          <w:p w14:paraId="5369D88F"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Merge/>
            <w:vAlign w:val="center"/>
          </w:tcPr>
          <w:p w14:paraId="1EA5CCFA"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Merge/>
            <w:vAlign w:val="center"/>
          </w:tcPr>
          <w:p w14:paraId="59B5634B"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Align w:val="center"/>
          </w:tcPr>
          <w:p w14:paraId="1EAF113C" w14:textId="77777777" w:rsidR="00AD1F53" w:rsidRPr="00AA7473"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tăng</w:t>
            </w:r>
          </w:p>
        </w:tc>
        <w:tc>
          <w:tcPr>
            <w:tcW w:w="1449" w:type="dxa"/>
            <w:vAlign w:val="center"/>
          </w:tcPr>
          <w:p w14:paraId="3D34EE3C" w14:textId="77777777" w:rsidR="00AD1F53" w:rsidRPr="00AA7473"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giảm</w:t>
            </w:r>
          </w:p>
        </w:tc>
        <w:tc>
          <w:tcPr>
            <w:tcW w:w="1850" w:type="dxa"/>
            <w:vMerge/>
            <w:vAlign w:val="center"/>
          </w:tcPr>
          <w:p w14:paraId="32A4398E"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r>
      <w:tr w:rsidR="00AA7473" w:rsidRPr="00AA7473" w14:paraId="7ED8620C" w14:textId="77777777" w:rsidTr="00DA1A8A">
        <w:trPr>
          <w:trHeight w:val="99"/>
        </w:trPr>
        <w:tc>
          <w:tcPr>
            <w:tcW w:w="1800" w:type="dxa"/>
            <w:vAlign w:val="center"/>
          </w:tcPr>
          <w:p w14:paraId="100CFE29"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Align w:val="center"/>
          </w:tcPr>
          <w:p w14:paraId="5D7F2171" w14:textId="5443441C"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26" w:type="dxa"/>
            <w:vAlign w:val="center"/>
          </w:tcPr>
          <w:p w14:paraId="7132CEE1" w14:textId="04BD93C4"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26" w:type="dxa"/>
            <w:vAlign w:val="center"/>
          </w:tcPr>
          <w:p w14:paraId="45377DFB" w14:textId="160FFC24"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449" w:type="dxa"/>
            <w:vAlign w:val="center"/>
          </w:tcPr>
          <w:p w14:paraId="7CE8E3EA" w14:textId="457B9AA3"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50" w:type="dxa"/>
            <w:vAlign w:val="center"/>
          </w:tcPr>
          <w:p w14:paraId="0D7C9121" w14:textId="32243F51"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r>
      <w:tr w:rsidR="00AA7473" w:rsidRPr="00AA7473" w14:paraId="5B2AAFFC" w14:textId="77777777" w:rsidTr="00DA1A8A">
        <w:trPr>
          <w:trHeight w:val="347"/>
        </w:trPr>
        <w:tc>
          <w:tcPr>
            <w:tcW w:w="1800" w:type="dxa"/>
            <w:vAlign w:val="center"/>
          </w:tcPr>
          <w:p w14:paraId="4E365601"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Align w:val="center"/>
          </w:tcPr>
          <w:p w14:paraId="158E30B8"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[1]</w:t>
            </w:r>
          </w:p>
        </w:tc>
        <w:tc>
          <w:tcPr>
            <w:tcW w:w="1826" w:type="dxa"/>
            <w:vAlign w:val="center"/>
          </w:tcPr>
          <w:p w14:paraId="0AEFB9D8"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[2]</w:t>
            </w:r>
          </w:p>
        </w:tc>
        <w:tc>
          <w:tcPr>
            <w:tcW w:w="1826" w:type="dxa"/>
            <w:vAlign w:val="center"/>
          </w:tcPr>
          <w:p w14:paraId="29B95362" w14:textId="6F8E4D9F"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[3]</w:t>
            </w:r>
          </w:p>
        </w:tc>
        <w:tc>
          <w:tcPr>
            <w:tcW w:w="1449" w:type="dxa"/>
            <w:vAlign w:val="center"/>
          </w:tcPr>
          <w:p w14:paraId="45C0AE1E" w14:textId="0DBB3FB4"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[4]</w:t>
            </w:r>
          </w:p>
        </w:tc>
        <w:tc>
          <w:tcPr>
            <w:tcW w:w="1850" w:type="dxa"/>
            <w:vAlign w:val="center"/>
          </w:tcPr>
          <w:p w14:paraId="0BE494BC"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[5]=[1]+[3]-[4]</w:t>
            </w:r>
          </w:p>
        </w:tc>
      </w:tr>
      <w:tr w:rsidR="00AA7473" w:rsidRPr="00AA7473" w14:paraId="2B072512" w14:textId="77777777" w:rsidTr="00DA1A8A">
        <w:trPr>
          <w:trHeight w:val="567"/>
        </w:trPr>
        <w:tc>
          <w:tcPr>
            <w:tcW w:w="1800" w:type="dxa"/>
            <w:vAlign w:val="center"/>
          </w:tcPr>
          <w:p w14:paraId="0FAE3F86" w14:textId="77777777" w:rsidR="003421F8" w:rsidRPr="00AA7473" w:rsidRDefault="003421F8" w:rsidP="000D7844">
            <w:pPr>
              <w:pStyle w:val="ListParagraph"/>
              <w:spacing w:before="100" w:beforeAutospacing="1" w:after="100" w:afterAutospacing="1"/>
              <w:ind w:left="0"/>
              <w:contextualSpacing w:val="0"/>
              <w:outlineLvl w:val="0"/>
              <w:rPr>
                <w:rFonts w:ascii="Times New Roman" w:hAnsi="Times New Roman" w:cs="Times New Roman"/>
                <w:sz w:val="20"/>
                <w:szCs w:val="20"/>
              </w:rPr>
            </w:pPr>
            <w:r w:rsidRPr="00AA7473">
              <w:rPr>
                <w:rFonts w:ascii="Times New Roman" w:hAnsi="Times New Roman" w:cs="Times New Roman"/>
                <w:sz w:val="20"/>
                <w:szCs w:val="20"/>
              </w:rPr>
              <w:t>Cổ phiếu</w:t>
            </w:r>
          </w:p>
          <w:p w14:paraId="2AC7BD84" w14:textId="5D3F7568" w:rsidR="00034677" w:rsidRPr="00AA7473" w:rsidRDefault="003003D8" w:rsidP="000D7844">
            <w:pPr>
              <w:pStyle w:val="ListParagraph"/>
              <w:spacing w:before="100" w:beforeAutospacing="1" w:after="100" w:afterAutospacing="1"/>
              <w:ind w:left="0"/>
              <w:contextualSpacing w:val="0"/>
              <w:outlineLvl w:val="0"/>
              <w:rPr>
                <w:rFonts w:ascii="Times New Roman" w:hAnsi="Times New Roman" w:cs="Times New Roman"/>
                <w:sz w:val="20"/>
                <w:szCs w:val="20"/>
              </w:rPr>
            </w:pPr>
            <w:r>
              <w:rPr>
                <w:rFonts w:ascii="Times New Roman" w:hAnsi="Times New Roman" w:cs="Times New Roman"/>
                <w:sz w:val="20"/>
                <w:szCs w:val="20"/>
              </w:rPr>
              <w:t>Tiền gửi có kỳ hạn từ 03 tháng trở lên</w:t>
            </w:r>
          </w:p>
        </w:tc>
        <w:tc>
          <w:tcPr>
            <w:tcW w:w="1919" w:type="dxa"/>
          </w:tcPr>
          <w:p w14:paraId="07A490D1" w14:textId="4FACF20C" w:rsidR="00DF588F" w:rsidRDefault="00DF588F" w:rsidP="00301D3D">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146.391.</w:t>
            </w:r>
            <w:r w:rsidRPr="00DF588F">
              <w:rPr>
                <w:rFonts w:ascii="Times New Roman" w:eastAsia="Times New Roman" w:hAnsi="Times New Roman" w:cs="Times New Roman"/>
                <w:sz w:val="20"/>
                <w:szCs w:val="20"/>
                <w:lang w:val="en-GB" w:eastAsia="en-GB"/>
              </w:rPr>
              <w:t>874</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135</w:t>
            </w:r>
          </w:p>
          <w:p w14:paraId="4BBE2F85" w14:textId="2FB27EA8" w:rsidR="0093753D" w:rsidRPr="00AA7473" w:rsidRDefault="001A1ABD" w:rsidP="00301D3D">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11.000.000.000</w:t>
            </w:r>
          </w:p>
        </w:tc>
        <w:tc>
          <w:tcPr>
            <w:tcW w:w="1826" w:type="dxa"/>
          </w:tcPr>
          <w:p w14:paraId="2A443048" w14:textId="52AA4434" w:rsidR="00DF588F" w:rsidRDefault="00DF588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sidRPr="00DF588F">
              <w:rPr>
                <w:rFonts w:ascii="Times New Roman" w:eastAsia="Times New Roman" w:hAnsi="Times New Roman" w:cs="Times New Roman"/>
                <w:sz w:val="20"/>
                <w:szCs w:val="20"/>
                <w:lang w:val="en-GB" w:eastAsia="en-GB"/>
              </w:rPr>
              <w:t>171</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493</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977</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550</w:t>
            </w:r>
          </w:p>
          <w:p w14:paraId="5A31CE7E" w14:textId="1AE05785" w:rsidR="0093753D" w:rsidRPr="00AA7473" w:rsidRDefault="001A1AB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11.000.000.000</w:t>
            </w:r>
          </w:p>
        </w:tc>
        <w:tc>
          <w:tcPr>
            <w:tcW w:w="1826" w:type="dxa"/>
          </w:tcPr>
          <w:p w14:paraId="2BFE1C71" w14:textId="7F56A565" w:rsidR="00DF588F" w:rsidRDefault="00DF588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sidRPr="00DF588F">
              <w:rPr>
                <w:rFonts w:ascii="Times New Roman" w:eastAsia="Times New Roman" w:hAnsi="Times New Roman" w:cs="Times New Roman"/>
                <w:sz w:val="20"/>
                <w:szCs w:val="20"/>
                <w:lang w:val="en-GB" w:eastAsia="en-GB"/>
              </w:rPr>
              <w:t>27</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196</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378</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177</w:t>
            </w:r>
          </w:p>
          <w:p w14:paraId="43CB950F" w14:textId="6ACBEADD" w:rsidR="0093753D" w:rsidRPr="00AA7473" w:rsidRDefault="009375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449" w:type="dxa"/>
          </w:tcPr>
          <w:p w14:paraId="52A5E0E8" w14:textId="3419FDDD" w:rsidR="00DF588F" w:rsidRDefault="00DF588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sidRPr="00DF588F">
              <w:rPr>
                <w:rFonts w:ascii="Times New Roman" w:eastAsia="Times New Roman" w:hAnsi="Times New Roman" w:cs="Times New Roman"/>
                <w:sz w:val="20"/>
                <w:szCs w:val="20"/>
                <w:lang w:val="en-GB" w:eastAsia="en-GB"/>
              </w:rPr>
              <w:t>2</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094</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274</w:t>
            </w:r>
            <w:r>
              <w:rPr>
                <w:rFonts w:ascii="Times New Roman" w:eastAsia="Times New Roman" w:hAnsi="Times New Roman" w:cs="Times New Roman"/>
                <w:sz w:val="20"/>
                <w:szCs w:val="20"/>
                <w:lang w:val="en-GB" w:eastAsia="en-GB"/>
              </w:rPr>
              <w:t>.</w:t>
            </w:r>
            <w:r w:rsidRPr="00DF588F">
              <w:rPr>
                <w:rFonts w:ascii="Times New Roman" w:eastAsia="Times New Roman" w:hAnsi="Times New Roman" w:cs="Times New Roman"/>
                <w:sz w:val="20"/>
                <w:szCs w:val="20"/>
                <w:lang w:val="en-GB" w:eastAsia="en-GB"/>
              </w:rPr>
              <w:t>762</w:t>
            </w:r>
          </w:p>
          <w:p w14:paraId="74223FC1" w14:textId="2DEC05C3" w:rsidR="0093753D" w:rsidRPr="00AA7473" w:rsidRDefault="009375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850" w:type="dxa"/>
          </w:tcPr>
          <w:p w14:paraId="3BB3E74E" w14:textId="2E45DB19" w:rsidR="00DF588F" w:rsidRDefault="00DF588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171.</w:t>
            </w:r>
            <w:r w:rsidRPr="00DF588F">
              <w:rPr>
                <w:rFonts w:ascii="Times New Roman" w:eastAsia="Times New Roman" w:hAnsi="Times New Roman" w:cs="Times New Roman"/>
                <w:sz w:val="20"/>
                <w:szCs w:val="20"/>
                <w:lang w:val="en-GB" w:eastAsia="en-GB"/>
              </w:rPr>
              <w:t>493</w:t>
            </w:r>
            <w:r>
              <w:rPr>
                <w:rFonts w:ascii="Times New Roman" w:eastAsia="Times New Roman" w:hAnsi="Times New Roman" w:cs="Times New Roman"/>
                <w:sz w:val="20"/>
                <w:szCs w:val="20"/>
                <w:lang w:val="en-GB" w:eastAsia="en-GB"/>
              </w:rPr>
              <w:t>.977.</w:t>
            </w:r>
            <w:r w:rsidRPr="00DF588F">
              <w:rPr>
                <w:rFonts w:ascii="Times New Roman" w:eastAsia="Times New Roman" w:hAnsi="Times New Roman" w:cs="Times New Roman"/>
                <w:sz w:val="20"/>
                <w:szCs w:val="20"/>
                <w:lang w:val="en-GB" w:eastAsia="en-GB"/>
              </w:rPr>
              <w:t>550</w:t>
            </w:r>
          </w:p>
          <w:p w14:paraId="60F4D11D" w14:textId="0C9ED201" w:rsidR="0093753D" w:rsidRPr="00CC65CC" w:rsidRDefault="001A1AB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11.000.000.000</w:t>
            </w:r>
          </w:p>
        </w:tc>
      </w:tr>
      <w:tr w:rsidR="00CC65CC" w:rsidRPr="00AA7473" w14:paraId="43F2B870" w14:textId="77777777" w:rsidTr="00DA1A8A">
        <w:trPr>
          <w:trHeight w:val="529"/>
        </w:trPr>
        <w:tc>
          <w:tcPr>
            <w:tcW w:w="1800" w:type="dxa"/>
          </w:tcPr>
          <w:p w14:paraId="4C25EDB8" w14:textId="77777777" w:rsidR="00CC65CC" w:rsidRPr="00AA7473" w:rsidRDefault="00CC65CC" w:rsidP="00CC65CC">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p w14:paraId="661D7EF0" w14:textId="77777777" w:rsidR="00CC65CC" w:rsidRPr="00AA7473" w:rsidRDefault="00CC65CC" w:rsidP="00CC65CC">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tc>
        <w:tc>
          <w:tcPr>
            <w:tcW w:w="1919" w:type="dxa"/>
          </w:tcPr>
          <w:p w14:paraId="149BA7E3" w14:textId="08181347" w:rsidR="00CC65CC" w:rsidRPr="00AA7473" w:rsidRDefault="001A1ABD" w:rsidP="00976BF0">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157.391.874.136</w:t>
            </w:r>
          </w:p>
        </w:tc>
        <w:tc>
          <w:tcPr>
            <w:tcW w:w="1826" w:type="dxa"/>
          </w:tcPr>
          <w:p w14:paraId="32847C1E" w14:textId="7399B397" w:rsidR="00CC65CC" w:rsidRPr="00AA7473" w:rsidRDefault="001A1ABD" w:rsidP="000C2577">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182.493.977.550</w:t>
            </w:r>
          </w:p>
        </w:tc>
        <w:tc>
          <w:tcPr>
            <w:tcW w:w="1826" w:type="dxa"/>
          </w:tcPr>
          <w:p w14:paraId="1F9A5DC5" w14:textId="62E1E170" w:rsidR="00CC65CC" w:rsidRPr="00AA7473" w:rsidRDefault="001A1ABD" w:rsidP="001A1ABD">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1A1ABD">
              <w:rPr>
                <w:rFonts w:ascii="Times New Roman" w:hAnsi="Times New Roman" w:cs="Times New Roman"/>
                <w:b/>
                <w:sz w:val="20"/>
                <w:szCs w:val="20"/>
              </w:rPr>
              <w:t>27.196.378.177</w:t>
            </w:r>
          </w:p>
        </w:tc>
        <w:tc>
          <w:tcPr>
            <w:tcW w:w="1449" w:type="dxa"/>
          </w:tcPr>
          <w:p w14:paraId="000C245D" w14:textId="34644D31" w:rsidR="00CC65CC" w:rsidRPr="00AA7473" w:rsidRDefault="001A1ABD" w:rsidP="009079A7">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1A1ABD">
              <w:rPr>
                <w:rFonts w:ascii="Times New Roman" w:hAnsi="Times New Roman" w:cs="Times New Roman"/>
                <w:b/>
                <w:sz w:val="20"/>
                <w:szCs w:val="20"/>
              </w:rPr>
              <w:t>2.094.274.762</w:t>
            </w:r>
          </w:p>
        </w:tc>
        <w:tc>
          <w:tcPr>
            <w:tcW w:w="1850" w:type="dxa"/>
          </w:tcPr>
          <w:p w14:paraId="6CDBB66F" w14:textId="2CEDEAED" w:rsidR="00CC65CC" w:rsidRPr="00AA7473" w:rsidRDefault="001A1ABD" w:rsidP="006C2B71">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1A1ABD">
              <w:rPr>
                <w:rFonts w:ascii="Times New Roman" w:hAnsi="Times New Roman" w:cs="Times New Roman"/>
                <w:b/>
                <w:sz w:val="20"/>
                <w:szCs w:val="20"/>
              </w:rPr>
              <w:t>182.493.977.550</w:t>
            </w:r>
          </w:p>
        </w:tc>
      </w:tr>
    </w:tbl>
    <w:p w14:paraId="028DFFC8" w14:textId="4925622E" w:rsidR="001D22B9" w:rsidRPr="00AA7473" w:rsidRDefault="001D22B9" w:rsidP="001D22B9">
      <w:pPr>
        <w:pStyle w:val="ListParagraph"/>
        <w:numPr>
          <w:ilvl w:val="1"/>
          <w:numId w:val="11"/>
        </w:numPr>
        <w:spacing w:beforeLines="60" w:before="144" w:afterLines="60" w:after="144" w:line="240" w:lineRule="auto"/>
        <w:ind w:left="0"/>
        <w:contextualSpacing w:val="0"/>
        <w:jc w:val="both"/>
        <w:outlineLvl w:val="0"/>
        <w:rPr>
          <w:rFonts w:ascii="Times New Roman" w:hAnsi="Times New Roman" w:cs="Times New Roman"/>
          <w:b/>
          <w:sz w:val="20"/>
          <w:szCs w:val="20"/>
        </w:rPr>
      </w:pPr>
      <w:r w:rsidRPr="00AA7473">
        <w:rPr>
          <w:rFonts w:ascii="Times New Roman" w:hAnsi="Times New Roman" w:cs="Times New Roman"/>
          <w:b/>
          <w:sz w:val="20"/>
          <w:szCs w:val="20"/>
        </w:rPr>
        <w:lastRenderedPageBreak/>
        <w:t>Phải thu và dự thu cổ tứ</w:t>
      </w:r>
      <w:r w:rsidR="0048736A">
        <w:rPr>
          <w:rFonts w:ascii="Times New Roman" w:hAnsi="Times New Roman" w:cs="Times New Roman"/>
          <w:b/>
          <w:sz w:val="20"/>
          <w:szCs w:val="20"/>
        </w:rPr>
        <w:t>c</w:t>
      </w:r>
      <w:r w:rsidR="00E714FC">
        <w:rPr>
          <w:rFonts w:ascii="Times New Roman" w:hAnsi="Times New Roman" w:cs="Times New Roman"/>
          <w:b/>
          <w:sz w:val="20"/>
          <w:szCs w:val="20"/>
        </w:rPr>
        <w:t>,</w:t>
      </w:r>
      <w:r w:rsidRPr="00AA7473">
        <w:rPr>
          <w:rFonts w:ascii="Times New Roman" w:hAnsi="Times New Roman" w:cs="Times New Roman"/>
          <w:b/>
          <w:sz w:val="20"/>
          <w:szCs w:val="20"/>
        </w:rPr>
        <w:t xml:space="preserve"> tiền lãi các khoản đầu tư:</w:t>
      </w:r>
    </w:p>
    <w:tbl>
      <w:tblPr>
        <w:tblW w:w="9339" w:type="dxa"/>
        <w:tblInd w:w="468" w:type="dxa"/>
        <w:tblLayout w:type="fixed"/>
        <w:tblLook w:val="04A0" w:firstRow="1" w:lastRow="0" w:firstColumn="1" w:lastColumn="0" w:noHBand="0" w:noVBand="1"/>
      </w:tblPr>
      <w:tblGrid>
        <w:gridCol w:w="4951"/>
        <w:gridCol w:w="2194"/>
        <w:gridCol w:w="2194"/>
      </w:tblGrid>
      <w:tr w:rsidR="00DF7A1E" w:rsidRPr="00AA7473" w14:paraId="47B8D596" w14:textId="77777777" w:rsidTr="00DF7A1E">
        <w:trPr>
          <w:trHeight w:val="940"/>
        </w:trPr>
        <w:tc>
          <w:tcPr>
            <w:tcW w:w="4951" w:type="dxa"/>
          </w:tcPr>
          <w:p w14:paraId="4A987135" w14:textId="77777777" w:rsidR="00DF7A1E" w:rsidRPr="00AA7473" w:rsidRDefault="00DF7A1E" w:rsidP="00DF7A1E">
            <w:pPr>
              <w:spacing w:after="0"/>
              <w:jc w:val="both"/>
              <w:rPr>
                <w:rFonts w:ascii="Times New Roman" w:eastAsia="Times New Roman" w:hAnsi="Times New Roman"/>
                <w:b/>
                <w:bCs/>
                <w:lang w:eastAsia="en-GB"/>
              </w:rPr>
            </w:pPr>
            <w:r w:rsidRPr="00AA7473">
              <w:rPr>
                <w:rFonts w:ascii="Times New Roman" w:eastAsia="Times New Roman" w:hAnsi="Times New Roman"/>
                <w:b/>
                <w:bCs/>
                <w:lang w:eastAsia="en-GB"/>
              </w:rPr>
              <w:tab/>
            </w:r>
          </w:p>
        </w:tc>
        <w:tc>
          <w:tcPr>
            <w:tcW w:w="2194" w:type="dxa"/>
            <w:shd w:val="clear" w:color="auto" w:fill="auto"/>
            <w:vAlign w:val="bottom"/>
          </w:tcPr>
          <w:p w14:paraId="553BED5F" w14:textId="77777777" w:rsidR="00DF7A1E" w:rsidRPr="00AA7473" w:rsidRDefault="00DF7A1E" w:rsidP="00DF7A1E">
            <w:pPr>
              <w:pBdr>
                <w:bottom w:val="single" w:sz="4" w:space="1" w:color="auto"/>
              </w:pBdr>
              <w:spacing w:after="0"/>
              <w:jc w:val="right"/>
              <w:rPr>
                <w:rFonts w:ascii="Times New Roman" w:eastAsia="Times New Roman" w:hAnsi="Times New Roman"/>
                <w:b/>
                <w:bCs/>
                <w:lang w:eastAsia="en-GB"/>
              </w:rPr>
            </w:pPr>
            <w:r w:rsidRPr="00AA7473">
              <w:rPr>
                <w:rFonts w:ascii="Times New Roman" w:eastAsia="Times New Roman" w:hAnsi="Times New Roman"/>
                <w:b/>
                <w:bCs/>
                <w:lang w:eastAsia="en-GB"/>
              </w:rPr>
              <w:t xml:space="preserve">Tại ngày </w:t>
            </w:r>
          </w:p>
          <w:p w14:paraId="770E491F" w14:textId="1354ACCB" w:rsidR="00DF7A1E" w:rsidRPr="00AA7473" w:rsidRDefault="00DF7A1E" w:rsidP="00DF7A1E">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31/03/2026</w:t>
            </w:r>
          </w:p>
          <w:p w14:paraId="7A1834E0" w14:textId="4616D766" w:rsidR="00DF7A1E" w:rsidRPr="00AA7473" w:rsidRDefault="00DF7A1E" w:rsidP="00DF7A1E">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VND</w:t>
            </w:r>
          </w:p>
        </w:tc>
        <w:tc>
          <w:tcPr>
            <w:tcW w:w="2194" w:type="dxa"/>
            <w:vAlign w:val="bottom"/>
          </w:tcPr>
          <w:p w14:paraId="21D57383" w14:textId="77777777" w:rsidR="00DF7A1E" w:rsidRPr="00AA7473" w:rsidRDefault="00DF7A1E" w:rsidP="00DF7A1E">
            <w:pPr>
              <w:pBdr>
                <w:bottom w:val="single" w:sz="4" w:space="1" w:color="auto"/>
              </w:pBdr>
              <w:spacing w:after="0"/>
              <w:jc w:val="right"/>
              <w:rPr>
                <w:rFonts w:ascii="Times New Roman" w:eastAsia="Times New Roman" w:hAnsi="Times New Roman"/>
                <w:b/>
                <w:bCs/>
                <w:lang w:eastAsia="en-GB"/>
              </w:rPr>
            </w:pPr>
            <w:r w:rsidRPr="00AA7473">
              <w:rPr>
                <w:rFonts w:ascii="Times New Roman" w:eastAsia="Times New Roman" w:hAnsi="Times New Roman"/>
                <w:b/>
                <w:bCs/>
                <w:lang w:eastAsia="en-GB"/>
              </w:rPr>
              <w:t xml:space="preserve">Tại ngày </w:t>
            </w:r>
          </w:p>
          <w:p w14:paraId="14BD3FBC" w14:textId="77777777" w:rsidR="00DF7A1E" w:rsidRPr="00AA7473" w:rsidRDefault="00DF7A1E" w:rsidP="00DF7A1E">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31/12/2025</w:t>
            </w:r>
          </w:p>
          <w:p w14:paraId="0FB4C73C" w14:textId="3B42CC4A" w:rsidR="00DF7A1E" w:rsidRPr="00AA7473" w:rsidRDefault="00DF7A1E" w:rsidP="00DF7A1E">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VND</w:t>
            </w:r>
          </w:p>
        </w:tc>
      </w:tr>
      <w:tr w:rsidR="00DF7A1E" w:rsidRPr="00AA7473" w14:paraId="20576FE7" w14:textId="77777777" w:rsidTr="00DF7A1E">
        <w:trPr>
          <w:trHeight w:val="298"/>
        </w:trPr>
        <w:tc>
          <w:tcPr>
            <w:tcW w:w="4951" w:type="dxa"/>
            <w:vAlign w:val="center"/>
          </w:tcPr>
          <w:p w14:paraId="18E6BBDA" w14:textId="41EF1C6A" w:rsidR="00DF7A1E" w:rsidRPr="00AA7473" w:rsidRDefault="00DF7A1E" w:rsidP="00DF7A1E">
            <w:pPr>
              <w:spacing w:before="240" w:after="0" w:line="360" w:lineRule="auto"/>
              <w:rPr>
                <w:rFonts w:ascii="Times New Roman" w:eastAsia="Times New Roman" w:hAnsi="Times New Roman"/>
                <w:lang w:val="en-GB" w:eastAsia="en-GB"/>
              </w:rPr>
            </w:pPr>
            <w:r w:rsidRPr="00AA7473">
              <w:rPr>
                <w:rFonts w:ascii="Times New Roman" w:eastAsia="Times New Roman" w:hAnsi="Times New Roman"/>
                <w:lang w:val="en-GB" w:eastAsia="en-GB"/>
              </w:rPr>
              <w:t>-  Dự thu cổ tức,</w:t>
            </w:r>
            <w:r>
              <w:rPr>
                <w:rFonts w:ascii="Times New Roman" w:eastAsia="Times New Roman" w:hAnsi="Times New Roman"/>
                <w:lang w:val="en-GB" w:eastAsia="en-GB"/>
              </w:rPr>
              <w:t xml:space="preserve"> </w:t>
            </w:r>
            <w:r w:rsidRPr="00AA7473">
              <w:rPr>
                <w:rFonts w:ascii="Times New Roman" w:eastAsia="Times New Roman" w:hAnsi="Times New Roman"/>
                <w:lang w:val="en-GB" w:eastAsia="en-GB"/>
              </w:rPr>
              <w:t>tiền lãi chưa đến ngày nhận</w:t>
            </w:r>
          </w:p>
        </w:tc>
        <w:tc>
          <w:tcPr>
            <w:tcW w:w="2194" w:type="dxa"/>
            <w:shd w:val="clear" w:color="auto" w:fill="auto"/>
          </w:tcPr>
          <w:p w14:paraId="66C1644C" w14:textId="2FAF9805" w:rsidR="00DF7A1E" w:rsidRPr="00590146" w:rsidRDefault="00DF7A1E" w:rsidP="00DF7A1E">
            <w:pPr>
              <w:keepNext/>
              <w:spacing w:before="240" w:after="0" w:line="360" w:lineRule="auto"/>
              <w:jc w:val="right"/>
              <w:rPr>
                <w:rFonts w:ascii="Times New Roman" w:eastAsia="Times New Roman" w:hAnsi="Times New Roman"/>
                <w:sz w:val="20"/>
              </w:rPr>
            </w:pPr>
            <w:r>
              <w:rPr>
                <w:rFonts w:ascii="Times New Roman" w:eastAsia="Times New Roman" w:hAnsi="Times New Roman"/>
                <w:sz w:val="20"/>
              </w:rPr>
              <w:t>140.434.247</w:t>
            </w:r>
          </w:p>
        </w:tc>
        <w:tc>
          <w:tcPr>
            <w:tcW w:w="2194" w:type="dxa"/>
          </w:tcPr>
          <w:p w14:paraId="726CB4D1" w14:textId="0CA4072E" w:rsidR="00DF7A1E" w:rsidRDefault="00DF7A1E" w:rsidP="00DF7A1E">
            <w:pPr>
              <w:keepNext/>
              <w:spacing w:before="240" w:after="0" w:line="360" w:lineRule="auto"/>
              <w:jc w:val="right"/>
              <w:rPr>
                <w:rFonts w:ascii="Times New Roman" w:eastAsia="Times New Roman" w:hAnsi="Times New Roman"/>
                <w:sz w:val="20"/>
              </w:rPr>
            </w:pPr>
            <w:r>
              <w:rPr>
                <w:rFonts w:ascii="Times New Roman" w:eastAsia="Times New Roman" w:hAnsi="Times New Roman"/>
                <w:sz w:val="20"/>
              </w:rPr>
              <w:t>325.104.062</w:t>
            </w:r>
          </w:p>
        </w:tc>
      </w:tr>
      <w:tr w:rsidR="00DF7A1E" w:rsidRPr="00AA7473" w14:paraId="60A60CB0" w14:textId="77777777" w:rsidTr="00DF7A1E">
        <w:trPr>
          <w:trHeight w:val="298"/>
        </w:trPr>
        <w:tc>
          <w:tcPr>
            <w:tcW w:w="4951" w:type="dxa"/>
            <w:vAlign w:val="center"/>
          </w:tcPr>
          <w:p w14:paraId="556CBD32" w14:textId="77777777" w:rsidR="00DF7A1E" w:rsidRPr="00AA7473" w:rsidRDefault="00DF7A1E" w:rsidP="00DF7A1E">
            <w:pPr>
              <w:spacing w:before="240" w:after="0" w:line="360" w:lineRule="auto"/>
              <w:rPr>
                <w:rFonts w:ascii="Times New Roman" w:eastAsia="Times New Roman" w:hAnsi="Times New Roman"/>
                <w:lang w:val="en-GB" w:eastAsia="en-GB"/>
              </w:rPr>
            </w:pPr>
          </w:p>
        </w:tc>
        <w:tc>
          <w:tcPr>
            <w:tcW w:w="2194" w:type="dxa"/>
            <w:shd w:val="clear" w:color="auto" w:fill="auto"/>
          </w:tcPr>
          <w:p w14:paraId="47A2FD8E" w14:textId="7971E3F6" w:rsidR="00DF7A1E" w:rsidRPr="00590146" w:rsidRDefault="00DF7A1E" w:rsidP="00DF7A1E">
            <w:pPr>
              <w:keepNext/>
              <w:pBdr>
                <w:top w:val="single" w:sz="4" w:space="1" w:color="auto"/>
              </w:pBdr>
              <w:spacing w:after="0" w:line="360" w:lineRule="auto"/>
              <w:jc w:val="right"/>
              <w:rPr>
                <w:rFonts w:ascii="Times New Roman" w:eastAsia="Times New Roman" w:hAnsi="Times New Roman"/>
                <w:b/>
                <w:sz w:val="20"/>
              </w:rPr>
            </w:pPr>
            <w:r>
              <w:rPr>
                <w:rFonts w:ascii="Times New Roman" w:eastAsia="Times New Roman" w:hAnsi="Times New Roman"/>
                <w:b/>
                <w:sz w:val="20"/>
              </w:rPr>
              <w:t>140.434.247</w:t>
            </w:r>
          </w:p>
        </w:tc>
        <w:tc>
          <w:tcPr>
            <w:tcW w:w="2194" w:type="dxa"/>
          </w:tcPr>
          <w:p w14:paraId="73AE950F" w14:textId="0BB43074" w:rsidR="00DF7A1E" w:rsidRDefault="00DF7A1E" w:rsidP="00DF7A1E">
            <w:pPr>
              <w:keepNext/>
              <w:pBdr>
                <w:top w:val="single" w:sz="4" w:space="1" w:color="auto"/>
              </w:pBdr>
              <w:spacing w:after="0" w:line="360" w:lineRule="auto"/>
              <w:jc w:val="right"/>
              <w:rPr>
                <w:rFonts w:ascii="Times New Roman" w:eastAsia="Times New Roman" w:hAnsi="Times New Roman"/>
                <w:b/>
                <w:sz w:val="20"/>
              </w:rPr>
            </w:pPr>
            <w:r>
              <w:rPr>
                <w:rFonts w:ascii="Times New Roman" w:eastAsia="Times New Roman" w:hAnsi="Times New Roman"/>
                <w:b/>
                <w:sz w:val="20"/>
              </w:rPr>
              <w:t>325.104.062</w:t>
            </w:r>
          </w:p>
        </w:tc>
      </w:tr>
    </w:tbl>
    <w:p w14:paraId="519A6865" w14:textId="77777777" w:rsidR="00E07898" w:rsidRPr="00AA7473" w:rsidRDefault="0016461A" w:rsidP="00EC5801">
      <w:pPr>
        <w:pStyle w:val="ListParagraph"/>
        <w:numPr>
          <w:ilvl w:val="1"/>
          <w:numId w:val="11"/>
        </w:numPr>
        <w:spacing w:before="200" w:after="100" w:afterAutospacing="1"/>
        <w:ind w:left="0" w:hanging="54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Phải trả dịch vụ quản lý quỹ mở</w:t>
      </w:r>
      <w:r w:rsidR="005134E6" w:rsidRPr="00AA7473">
        <w:rPr>
          <w:rFonts w:ascii="Times New Roman" w:hAnsi="Times New Roman" w:cs="Times New Roman"/>
          <w:b/>
          <w:sz w:val="20"/>
          <w:szCs w:val="20"/>
        </w:rPr>
        <w:t>:</w:t>
      </w:r>
    </w:p>
    <w:p w14:paraId="2BA3BE03" w14:textId="77777777" w:rsidR="00E07898" w:rsidRPr="00AA7473"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bCs/>
          <w:sz w:val="20"/>
          <w:szCs w:val="20"/>
          <w:lang w:val="vi-VN"/>
        </w:rPr>
        <w:t>Giá dịch vụ quản lý quỹ</w:t>
      </w:r>
      <w:r w:rsidR="005134E6" w:rsidRPr="00AA7473">
        <w:rPr>
          <w:rFonts w:ascii="Times New Roman" w:hAnsi="Times New Roman" w:cs="Times New Roman"/>
          <w:b/>
          <w:bCs/>
          <w:sz w:val="20"/>
          <w:szCs w:val="20"/>
        </w:rPr>
        <w:t>:</w:t>
      </w:r>
    </w:p>
    <w:p w14:paraId="43BD5254" w14:textId="2CC7BD38" w:rsidR="004D3C12" w:rsidRPr="00AA7473" w:rsidRDefault="003158BA" w:rsidP="004914B4">
      <w:pPr>
        <w:autoSpaceDE w:val="0"/>
        <w:autoSpaceDN w:val="0"/>
        <w:adjustRightInd w:val="0"/>
        <w:spacing w:after="0"/>
        <w:jc w:val="both"/>
        <w:rPr>
          <w:rFonts w:ascii="Times New Roman" w:hAnsi="Times New Roman" w:cs="Times New Roman"/>
          <w:sz w:val="20"/>
          <w:szCs w:val="20"/>
          <w:lang w:val="vi-VN"/>
        </w:rPr>
      </w:pPr>
      <w:r w:rsidRPr="00AA7473">
        <w:rPr>
          <w:rFonts w:ascii="Times New Roman" w:eastAsia="Times New Roman" w:hAnsi="Times New Roman" w:cs="Times New Roman"/>
          <w:bCs/>
          <w:sz w:val="20"/>
          <w:szCs w:val="20"/>
          <w:lang w:val="vi-VN" w:eastAsia="en-GB"/>
        </w:rPr>
        <w:t xml:space="preserve">Giá dịch vụ quản lý </w:t>
      </w:r>
      <w:r w:rsidR="005857AD" w:rsidRPr="00AA7473">
        <w:rPr>
          <w:rFonts w:ascii="Times New Roman" w:eastAsia="Times New Roman" w:hAnsi="Times New Roman" w:cs="Times New Roman"/>
          <w:bCs/>
          <w:sz w:val="20"/>
          <w:szCs w:val="20"/>
          <w:lang w:eastAsia="en-GB"/>
        </w:rPr>
        <w:t xml:space="preserve">quỹ </w:t>
      </w:r>
      <w:r w:rsidR="00F757C1" w:rsidRPr="00AA7473">
        <w:rPr>
          <w:rFonts w:ascii="Times New Roman" w:eastAsia="Times New Roman" w:hAnsi="Times New Roman" w:cs="Times New Roman"/>
          <w:bCs/>
          <w:sz w:val="20"/>
          <w:szCs w:val="20"/>
          <w:lang w:eastAsia="en-GB"/>
        </w:rPr>
        <w:t>là</w:t>
      </w:r>
      <w:r w:rsidR="00547F50" w:rsidRPr="00AA7473">
        <w:rPr>
          <w:rFonts w:ascii="Times New Roman" w:eastAsia="Times New Roman" w:hAnsi="Times New Roman" w:cs="Times New Roman"/>
          <w:bCs/>
          <w:sz w:val="20"/>
          <w:szCs w:val="20"/>
          <w:lang w:eastAsia="en-GB"/>
        </w:rPr>
        <w:t xml:space="preserve"> </w:t>
      </w:r>
      <w:r w:rsidR="00773A62" w:rsidRPr="00AA7473">
        <w:rPr>
          <w:rFonts w:ascii="Times New Roman" w:eastAsia="Times New Roman" w:hAnsi="Times New Roman" w:cs="Times New Roman"/>
          <w:bCs/>
          <w:sz w:val="20"/>
          <w:szCs w:val="20"/>
          <w:lang w:eastAsia="en-GB"/>
        </w:rPr>
        <w:t>1,</w:t>
      </w:r>
      <w:r w:rsidR="0014509C" w:rsidRPr="00AA7473">
        <w:rPr>
          <w:rFonts w:ascii="Times New Roman" w:eastAsia="Times New Roman" w:hAnsi="Times New Roman" w:cs="Times New Roman"/>
          <w:bCs/>
          <w:sz w:val="20"/>
          <w:szCs w:val="20"/>
          <w:lang w:eastAsia="en-GB"/>
        </w:rPr>
        <w:t>5</w:t>
      </w:r>
      <w:r w:rsidRPr="00AA7473">
        <w:rPr>
          <w:rFonts w:ascii="Times New Roman" w:eastAsia="Times New Roman" w:hAnsi="Times New Roman" w:cs="Times New Roman"/>
          <w:bCs/>
          <w:sz w:val="20"/>
          <w:szCs w:val="20"/>
          <w:lang w:val="vi-VN" w:eastAsia="en-GB"/>
        </w:rPr>
        <w:t xml:space="preserve">% NAV/năm. Giá dịch vụ này được trả cho </w:t>
      </w:r>
      <w:r w:rsidR="007A5CCF" w:rsidRPr="00AA7473">
        <w:rPr>
          <w:rFonts w:ascii="Times New Roman" w:eastAsia="Times New Roman" w:hAnsi="Times New Roman" w:cs="Times New Roman"/>
          <w:bCs/>
          <w:sz w:val="20"/>
          <w:szCs w:val="20"/>
          <w:lang w:eastAsia="en-GB"/>
        </w:rPr>
        <w:t>Công ty quản lý quỹ</w:t>
      </w:r>
      <w:r w:rsidRPr="00AA7473">
        <w:rPr>
          <w:rFonts w:ascii="Times New Roman" w:eastAsia="Times New Roman" w:hAnsi="Times New Roman" w:cs="Times New Roman"/>
          <w:bCs/>
          <w:sz w:val="20"/>
          <w:szCs w:val="20"/>
          <w:lang w:val="vi-VN" w:eastAsia="en-GB"/>
        </w:rPr>
        <w:t xml:space="preserve"> để thực hiện các dịch vụ quản lý cho Quỹ </w:t>
      </w:r>
      <w:r w:rsidR="00496676" w:rsidRPr="00AA7473">
        <w:rPr>
          <w:rFonts w:ascii="Times New Roman" w:eastAsia="Times New Roman" w:hAnsi="Times New Roman" w:cs="Times New Roman"/>
          <w:bCs/>
          <w:sz w:val="20"/>
          <w:szCs w:val="20"/>
          <w:lang w:val="vi-VN" w:eastAsia="en-GB"/>
        </w:rPr>
        <w:t>PHVSF</w:t>
      </w:r>
      <w:r w:rsidRPr="00AA7473">
        <w:rPr>
          <w:rFonts w:ascii="Times New Roman" w:eastAsia="Times New Roman" w:hAnsi="Times New Roman" w:cs="Times New Roman"/>
          <w:bCs/>
          <w:sz w:val="20"/>
          <w:szCs w:val="20"/>
          <w:lang w:val="vi-VN" w:eastAsia="en-GB"/>
        </w:rPr>
        <w:t>. Tỷ lệ giá dịch vụ quản lý sẽ được Công ty quản lý quỹ xác định trong từng giai đoạn nhưng phải đảm bảo tổng giá dịch vụ quản lý quỹ và các giá dịch vụ khác mà Quỹ chi trả cho công ty quản lý quỹ (nếu có) tuân thủ các quy định của pháp luật.</w:t>
      </w:r>
      <w:r w:rsidRPr="00AA7473">
        <w:rPr>
          <w:rFonts w:ascii="Times New Roman" w:hAnsi="Times New Roman" w:cs="Times New Roman"/>
          <w:sz w:val="20"/>
          <w:szCs w:val="20"/>
          <w:lang w:val="vi-VN"/>
        </w:rPr>
        <w:t xml:space="preserve"> </w:t>
      </w:r>
    </w:p>
    <w:p w14:paraId="510C472B" w14:textId="77777777" w:rsidR="00A97797" w:rsidRPr="00AA7473" w:rsidRDefault="00A97797" w:rsidP="008B18C9">
      <w:pPr>
        <w:autoSpaceDE w:val="0"/>
        <w:autoSpaceDN w:val="0"/>
        <w:adjustRightInd w:val="0"/>
        <w:spacing w:after="0" w:line="240" w:lineRule="auto"/>
        <w:jc w:val="both"/>
        <w:rPr>
          <w:rFonts w:ascii="Times New Roman" w:hAnsi="Times New Roman" w:cs="Times New Roman"/>
          <w:sz w:val="20"/>
          <w:szCs w:val="20"/>
          <w:lang w:val="vi-VN"/>
        </w:rPr>
      </w:pPr>
    </w:p>
    <w:p w14:paraId="5F13109D" w14:textId="77777777" w:rsidR="00E07898" w:rsidRPr="00AA7473"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Giá dịch vụ lưu ký và giám sát</w:t>
      </w:r>
      <w:r w:rsidR="005134E6" w:rsidRPr="00AA7473">
        <w:rPr>
          <w:rFonts w:ascii="Times New Roman" w:hAnsi="Times New Roman" w:cs="Times New Roman"/>
          <w:b/>
          <w:sz w:val="20"/>
          <w:szCs w:val="20"/>
        </w:rPr>
        <w:t>:</w:t>
      </w:r>
      <w:r w:rsidRPr="00AA7473">
        <w:rPr>
          <w:rFonts w:ascii="Times New Roman" w:hAnsi="Times New Roman" w:cs="Times New Roman"/>
          <w:b/>
          <w:sz w:val="20"/>
          <w:szCs w:val="20"/>
          <w:lang w:val="vi-VN"/>
        </w:rPr>
        <w:t xml:space="preserve"> </w:t>
      </w:r>
      <w:r w:rsidR="00A83339" w:rsidRPr="00AA7473">
        <w:rPr>
          <w:rFonts w:ascii="Times New Roman" w:hAnsi="Times New Roman" w:cs="Times New Roman"/>
          <w:b/>
          <w:sz w:val="20"/>
          <w:szCs w:val="20"/>
          <w:lang w:val="vi-VN"/>
        </w:rPr>
        <w:t xml:space="preserve"> </w:t>
      </w:r>
    </w:p>
    <w:tbl>
      <w:tblPr>
        <w:tblW w:w="5039" w:type="pct"/>
        <w:tblLook w:val="0000" w:firstRow="0" w:lastRow="0" w:firstColumn="0" w:lastColumn="0" w:noHBand="0" w:noVBand="0"/>
      </w:tblPr>
      <w:tblGrid>
        <w:gridCol w:w="1974"/>
        <w:gridCol w:w="7444"/>
      </w:tblGrid>
      <w:tr w:rsidR="00AA7473" w:rsidRPr="00AA7473" w14:paraId="251A6C2A" w14:textId="77777777" w:rsidTr="00773A62">
        <w:trPr>
          <w:tblHeader/>
        </w:trPr>
        <w:tc>
          <w:tcPr>
            <w:tcW w:w="1048" w:type="pct"/>
            <w:shd w:val="clear" w:color="auto" w:fill="auto"/>
          </w:tcPr>
          <w:p w14:paraId="797148A0" w14:textId="77777777" w:rsidR="00773A62" w:rsidRPr="00AA7473" w:rsidRDefault="00773A62" w:rsidP="00773A62">
            <w:pPr>
              <w:keepNext/>
              <w:rPr>
                <w:rFonts w:ascii="Times New Roman" w:hAnsi="Times New Roman"/>
                <w:b/>
                <w:sz w:val="20"/>
                <w:szCs w:val="20"/>
              </w:rPr>
            </w:pPr>
            <w:r w:rsidRPr="00AA7473">
              <w:rPr>
                <w:rFonts w:ascii="Times New Roman" w:hAnsi="Times New Roman"/>
                <w:b/>
                <w:sz w:val="20"/>
                <w:szCs w:val="20"/>
              </w:rPr>
              <w:t>Dịch vụ</w:t>
            </w:r>
          </w:p>
        </w:tc>
        <w:tc>
          <w:tcPr>
            <w:tcW w:w="3952" w:type="pct"/>
            <w:shd w:val="clear" w:color="auto" w:fill="auto"/>
          </w:tcPr>
          <w:p w14:paraId="09FC0A0E" w14:textId="77777777" w:rsidR="00773A62" w:rsidRPr="00AA7473" w:rsidRDefault="00773A62" w:rsidP="00773A62">
            <w:pPr>
              <w:keepNext/>
              <w:ind w:left="-18" w:right="-115"/>
              <w:rPr>
                <w:rFonts w:ascii="Times New Roman" w:hAnsi="Times New Roman"/>
                <w:b/>
                <w:sz w:val="20"/>
                <w:szCs w:val="20"/>
              </w:rPr>
            </w:pPr>
            <w:r w:rsidRPr="00AA7473">
              <w:rPr>
                <w:rFonts w:ascii="Times New Roman" w:hAnsi="Times New Roman"/>
                <w:b/>
                <w:sz w:val="20"/>
                <w:szCs w:val="20"/>
              </w:rPr>
              <w:t>Giá dịch vụ</w:t>
            </w:r>
          </w:p>
        </w:tc>
      </w:tr>
      <w:tr w:rsidR="00AA7473" w:rsidRPr="00AA7473" w14:paraId="2D37DDEE" w14:textId="77777777" w:rsidTr="00773A62">
        <w:trPr>
          <w:trHeight w:val="259"/>
          <w:tblHeader/>
        </w:trPr>
        <w:tc>
          <w:tcPr>
            <w:tcW w:w="1048" w:type="pct"/>
            <w:shd w:val="clear" w:color="auto" w:fill="auto"/>
          </w:tcPr>
          <w:p w14:paraId="01B46020" w14:textId="77777777" w:rsidR="00773A62" w:rsidRPr="00AA7473" w:rsidRDefault="00773A62" w:rsidP="00773A62">
            <w:pPr>
              <w:keepNext/>
              <w:spacing w:before="60" w:after="0"/>
              <w:rPr>
                <w:rFonts w:ascii="Times New Roman" w:hAnsi="Times New Roman"/>
                <w:sz w:val="20"/>
                <w:szCs w:val="20"/>
              </w:rPr>
            </w:pPr>
            <w:r w:rsidRPr="00AA7473">
              <w:rPr>
                <w:rFonts w:ascii="Times New Roman" w:hAnsi="Times New Roman"/>
                <w:sz w:val="20"/>
                <w:szCs w:val="20"/>
              </w:rPr>
              <w:t>Giám sát</w:t>
            </w:r>
          </w:p>
        </w:tc>
        <w:tc>
          <w:tcPr>
            <w:tcW w:w="3952" w:type="pct"/>
            <w:shd w:val="clear" w:color="auto" w:fill="auto"/>
          </w:tcPr>
          <w:p w14:paraId="7FD86F6E" w14:textId="77777777" w:rsidR="00773A62" w:rsidRPr="00AA7473" w:rsidRDefault="00773A62" w:rsidP="00EC5801">
            <w:pPr>
              <w:keepNext/>
              <w:keepLines/>
              <w:numPr>
                <w:ilvl w:val="0"/>
                <w:numId w:val="12"/>
              </w:numPr>
              <w:overflowPunct w:val="0"/>
              <w:autoSpaceDE w:val="0"/>
              <w:autoSpaceDN w:val="0"/>
              <w:adjustRightInd w:val="0"/>
              <w:spacing w:before="60" w:after="0"/>
              <w:ind w:right="-115"/>
              <w:jc w:val="both"/>
              <w:textAlignment w:val="baseline"/>
              <w:rPr>
                <w:rFonts w:ascii="Times New Roman" w:eastAsia="Times New Roman" w:hAnsi="Times New Roman"/>
                <w:bCs/>
                <w:sz w:val="20"/>
                <w:szCs w:val="20"/>
                <w:lang w:eastAsia="en-GB"/>
              </w:rPr>
            </w:pPr>
            <w:r w:rsidRPr="00AA7473">
              <w:rPr>
                <w:rFonts w:ascii="Times New Roman" w:eastAsia="Times New Roman" w:hAnsi="Times New Roman"/>
                <w:bCs/>
                <w:sz w:val="20"/>
                <w:szCs w:val="20"/>
                <w:lang w:eastAsia="en-GB"/>
              </w:rPr>
              <w:t>0,02% một năm trên Giá trị tài sản ròng của Quỹ, mức phí tối thiểu là 5.000.000 đồng/tháng (chưa bao gồm VAT nếu có)</w:t>
            </w:r>
          </w:p>
        </w:tc>
      </w:tr>
      <w:tr w:rsidR="00AA7473" w:rsidRPr="00AA7473" w14:paraId="402C35B1" w14:textId="77777777" w:rsidTr="00773A62">
        <w:tc>
          <w:tcPr>
            <w:tcW w:w="1048" w:type="pct"/>
            <w:shd w:val="clear" w:color="auto" w:fill="auto"/>
          </w:tcPr>
          <w:p w14:paraId="5349AD88" w14:textId="77777777" w:rsidR="00773A62" w:rsidRPr="00AA7473" w:rsidRDefault="00773A62" w:rsidP="00773A62">
            <w:pPr>
              <w:keepNext/>
              <w:tabs>
                <w:tab w:val="num" w:pos="340"/>
              </w:tabs>
              <w:spacing w:before="60" w:after="0"/>
              <w:ind w:right="-108"/>
              <w:rPr>
                <w:rFonts w:ascii="Times New Roman" w:hAnsi="Times New Roman"/>
                <w:sz w:val="20"/>
                <w:szCs w:val="20"/>
              </w:rPr>
            </w:pPr>
            <w:r w:rsidRPr="00AA7473">
              <w:rPr>
                <w:rFonts w:ascii="Times New Roman" w:hAnsi="Times New Roman"/>
                <w:sz w:val="20"/>
                <w:szCs w:val="20"/>
              </w:rPr>
              <w:t>Lưu ký chứng khoán</w:t>
            </w:r>
          </w:p>
        </w:tc>
        <w:tc>
          <w:tcPr>
            <w:tcW w:w="3952" w:type="pct"/>
            <w:shd w:val="clear" w:color="auto" w:fill="auto"/>
            <w:vAlign w:val="bottom"/>
          </w:tcPr>
          <w:p w14:paraId="4C930B7A" w14:textId="77777777" w:rsidR="00773A62" w:rsidRPr="00AA7473" w:rsidRDefault="00773A62" w:rsidP="00EC5801">
            <w:pPr>
              <w:keepNext/>
              <w:keepLines/>
              <w:widowControl w:val="0"/>
              <w:numPr>
                <w:ilvl w:val="0"/>
                <w:numId w:val="12"/>
              </w:numPr>
              <w:overflowPunct w:val="0"/>
              <w:autoSpaceDE w:val="0"/>
              <w:autoSpaceDN w:val="0"/>
              <w:adjustRightInd w:val="0"/>
              <w:spacing w:before="60" w:after="0"/>
              <w:ind w:right="-115"/>
              <w:jc w:val="both"/>
              <w:textAlignment w:val="baseline"/>
              <w:rPr>
                <w:rFonts w:ascii="Times New Roman" w:hAnsi="Times New Roman"/>
                <w:sz w:val="20"/>
                <w:szCs w:val="20"/>
              </w:rPr>
            </w:pPr>
            <w:r w:rsidRPr="00AA7473">
              <w:rPr>
                <w:rFonts w:ascii="Times New Roman" w:eastAsia="Times New Roman" w:hAnsi="Times New Roman"/>
                <w:bCs/>
                <w:sz w:val="20"/>
                <w:szCs w:val="20"/>
                <w:lang w:eastAsia="en-GB"/>
              </w:rPr>
              <w:t>0,05% một năm trên Giá trị tài sản ròng của Quỹ, mức phí tối thiểu là 15.000.000 đồng/tháng (chưa bao gồm VAT nếu có)</w:t>
            </w:r>
            <w:r w:rsidRPr="00AA7473">
              <w:rPr>
                <w:rFonts w:ascii="Times New Roman" w:eastAsia="Times New Roman" w:hAnsi="Times New Roman"/>
                <w:bCs/>
                <w:sz w:val="20"/>
                <w:szCs w:val="20"/>
                <w:lang w:val="vi-VN" w:eastAsia="en-GB"/>
              </w:rPr>
              <w:t>.</w:t>
            </w:r>
          </w:p>
        </w:tc>
      </w:tr>
      <w:tr w:rsidR="00AA7473" w:rsidRPr="00AA7473" w14:paraId="70E28FD9" w14:textId="77777777" w:rsidTr="00773A62">
        <w:tc>
          <w:tcPr>
            <w:tcW w:w="1048" w:type="pct"/>
            <w:shd w:val="clear" w:color="auto" w:fill="auto"/>
          </w:tcPr>
          <w:p w14:paraId="7B149021" w14:textId="77777777" w:rsidR="00773A62" w:rsidRPr="00AA7473" w:rsidRDefault="00773A62" w:rsidP="00773A62">
            <w:pPr>
              <w:keepNext/>
              <w:spacing w:before="60" w:after="0"/>
              <w:ind w:right="-108"/>
              <w:rPr>
                <w:rFonts w:ascii="Times New Roman" w:hAnsi="Times New Roman"/>
                <w:sz w:val="20"/>
                <w:szCs w:val="20"/>
              </w:rPr>
            </w:pPr>
            <w:r w:rsidRPr="00AA7473">
              <w:rPr>
                <w:rFonts w:ascii="Times New Roman" w:hAnsi="Times New Roman"/>
                <w:sz w:val="20"/>
                <w:szCs w:val="20"/>
              </w:rPr>
              <w:t>Quản trị Quỹ</w:t>
            </w:r>
          </w:p>
          <w:p w14:paraId="5EEA311B" w14:textId="77777777" w:rsidR="00773A62" w:rsidRPr="00AA7473" w:rsidRDefault="00773A62" w:rsidP="00773A62">
            <w:pPr>
              <w:keepNext/>
              <w:spacing w:before="60" w:after="0"/>
              <w:ind w:right="-108"/>
              <w:rPr>
                <w:rFonts w:ascii="Times New Roman" w:hAnsi="Times New Roman"/>
                <w:sz w:val="20"/>
                <w:szCs w:val="20"/>
              </w:rPr>
            </w:pPr>
          </w:p>
          <w:p w14:paraId="596AC108" w14:textId="77777777" w:rsidR="00773A62" w:rsidRPr="00AA7473" w:rsidRDefault="00773A62" w:rsidP="00773A62">
            <w:pPr>
              <w:keepNext/>
              <w:spacing w:before="60" w:after="0"/>
              <w:ind w:right="-108"/>
              <w:rPr>
                <w:rFonts w:ascii="Times New Roman" w:hAnsi="Times New Roman"/>
                <w:sz w:val="20"/>
                <w:szCs w:val="20"/>
              </w:rPr>
            </w:pPr>
          </w:p>
        </w:tc>
        <w:tc>
          <w:tcPr>
            <w:tcW w:w="3952" w:type="pct"/>
            <w:shd w:val="clear" w:color="auto" w:fill="auto"/>
            <w:vAlign w:val="bottom"/>
          </w:tcPr>
          <w:p w14:paraId="6F7C4325" w14:textId="77777777" w:rsidR="00773A62" w:rsidRPr="00AA7473" w:rsidRDefault="00773A62" w:rsidP="00EC5801">
            <w:pPr>
              <w:keepNext/>
              <w:keepLines/>
              <w:widowControl w:val="0"/>
              <w:numPr>
                <w:ilvl w:val="0"/>
                <w:numId w:val="13"/>
              </w:numPr>
              <w:tabs>
                <w:tab w:val="decimal" w:pos="995"/>
              </w:tabs>
              <w:overflowPunct w:val="0"/>
              <w:autoSpaceDE w:val="0"/>
              <w:autoSpaceDN w:val="0"/>
              <w:adjustRightInd w:val="0"/>
              <w:spacing w:before="60" w:after="0"/>
              <w:jc w:val="both"/>
              <w:textAlignment w:val="baseline"/>
              <w:rPr>
                <w:rFonts w:ascii="Times New Roman" w:hAnsi="Times New Roman"/>
                <w:sz w:val="20"/>
                <w:szCs w:val="20"/>
              </w:rPr>
            </w:pPr>
            <w:r w:rsidRPr="00AA7473">
              <w:rPr>
                <w:rFonts w:ascii="Times New Roman" w:eastAsia="Times New Roman" w:hAnsi="Times New Roman"/>
                <w:bCs/>
                <w:sz w:val="20"/>
                <w:szCs w:val="20"/>
                <w:lang w:eastAsia="en-GB"/>
              </w:rPr>
              <w:t>0,03% một năm trên Giá trị tài sản ròng của Quỹ, mức phí tối thiểu là 15.000.000 đồng/tháng (chưa bao gồm VAT nếu có)</w:t>
            </w:r>
          </w:p>
          <w:p w14:paraId="0D28CA38" w14:textId="77777777" w:rsidR="00773A62" w:rsidRPr="00AA7473" w:rsidRDefault="00773A62" w:rsidP="00773A62">
            <w:pPr>
              <w:keepNext/>
              <w:keepLines/>
              <w:widowControl w:val="0"/>
              <w:tabs>
                <w:tab w:val="decimal" w:pos="995"/>
              </w:tabs>
              <w:overflowPunct w:val="0"/>
              <w:autoSpaceDE w:val="0"/>
              <w:autoSpaceDN w:val="0"/>
              <w:adjustRightInd w:val="0"/>
              <w:spacing w:before="60" w:after="0"/>
              <w:ind w:left="340"/>
              <w:jc w:val="both"/>
              <w:textAlignment w:val="baseline"/>
              <w:rPr>
                <w:rFonts w:ascii="Times New Roman" w:hAnsi="Times New Roman"/>
                <w:sz w:val="20"/>
                <w:szCs w:val="20"/>
              </w:rPr>
            </w:pPr>
          </w:p>
        </w:tc>
      </w:tr>
    </w:tbl>
    <w:p w14:paraId="3EB558F1" w14:textId="122BFE6E" w:rsidR="00594E35" w:rsidRPr="00AA7473" w:rsidRDefault="003158BA" w:rsidP="004914B4">
      <w:pPr>
        <w:autoSpaceDE w:val="0"/>
        <w:autoSpaceDN w:val="0"/>
        <w:adjustRightInd w:val="0"/>
        <w:spacing w:after="0"/>
        <w:jc w:val="both"/>
        <w:rPr>
          <w:rFonts w:ascii="Times New Roman" w:hAnsi="Times New Roman" w:cs="Times New Roman"/>
          <w:sz w:val="20"/>
          <w:szCs w:val="20"/>
        </w:rPr>
      </w:pPr>
      <w:r w:rsidRPr="00AA7473">
        <w:rPr>
          <w:rFonts w:ascii="Times New Roman" w:hAnsi="Times New Roman" w:cs="Times New Roman"/>
          <w:sz w:val="20"/>
          <w:szCs w:val="20"/>
          <w:lang w:val="vi-VN"/>
        </w:rPr>
        <w:t xml:space="preserve">Mức giá dịch vụ này chưa bao gồm phí giao dịch chứng khoán là </w:t>
      </w:r>
      <w:r w:rsidR="0014509C" w:rsidRPr="00AA7473">
        <w:rPr>
          <w:rFonts w:ascii="Times New Roman" w:hAnsi="Times New Roman" w:cs="Times New Roman"/>
          <w:sz w:val="20"/>
          <w:szCs w:val="20"/>
        </w:rPr>
        <w:t>0,03%*giá trị giao dịch, tối thiểu 50.000 đồng/ngày</w:t>
      </w:r>
      <w:r w:rsidR="00575E08">
        <w:rPr>
          <w:rFonts w:ascii="Times New Roman" w:hAnsi="Times New Roman" w:cs="Times New Roman"/>
          <w:sz w:val="20"/>
          <w:szCs w:val="20"/>
        </w:rPr>
        <w:t>, tối đa 10.000.000 đồng/ngày</w:t>
      </w:r>
      <w:r w:rsidRPr="00AA7473">
        <w:rPr>
          <w:rFonts w:ascii="Times New Roman" w:hAnsi="Times New Roman" w:cs="Times New Roman"/>
          <w:sz w:val="20"/>
          <w:szCs w:val="20"/>
          <w:lang w:val="vi-VN"/>
        </w:rPr>
        <w:t>. Mức giá dịch vụ trên không bao gồm các chi phí ngoài thông thường như chi phí thanh toán cho Trung tâm lưu ký</w:t>
      </w:r>
      <w:r w:rsidR="00A97797" w:rsidRPr="00AA7473">
        <w:rPr>
          <w:rFonts w:ascii="Times New Roman" w:hAnsi="Times New Roman" w:cs="Times New Roman"/>
          <w:sz w:val="20"/>
          <w:szCs w:val="20"/>
        </w:rPr>
        <w:t xml:space="preserve"> chứng khoán,</w:t>
      </w:r>
      <w:r w:rsidRPr="00AA7473">
        <w:rPr>
          <w:rFonts w:ascii="Times New Roman" w:hAnsi="Times New Roman" w:cs="Times New Roman"/>
          <w:sz w:val="20"/>
          <w:szCs w:val="20"/>
          <w:lang w:val="vi-VN"/>
        </w:rPr>
        <w:t xml:space="preserve"> chi phí pháp lý</w:t>
      </w:r>
      <w:r w:rsidR="00A97797"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chi phí tem thư</w:t>
      </w:r>
      <w:r w:rsidR="00097CBA"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phí sửa đổi/hủy bỏ giao dịch</w:t>
      </w:r>
      <w:r w:rsidR="00A97797"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phí đăng ký cổ phiếu từ chưa niêm yết sang niêm yết hay từ trái phiếu chuyển đổi sang cổ phiếu</w:t>
      </w:r>
      <w:r w:rsidR="002E1BB9"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v.v…</w:t>
      </w:r>
    </w:p>
    <w:p w14:paraId="4E21D89C" w14:textId="77777777" w:rsidR="00E07898" w:rsidRPr="00AA7473" w:rsidRDefault="0002168E"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rPr>
      </w:pPr>
      <w:r w:rsidRPr="00AA7473">
        <w:rPr>
          <w:rFonts w:ascii="Times New Roman" w:hAnsi="Times New Roman" w:cs="Times New Roman"/>
          <w:b/>
          <w:sz w:val="20"/>
          <w:szCs w:val="20"/>
          <w:lang w:val="vi-VN"/>
        </w:rPr>
        <w:t>Tình hình biến động vốn chủ sở hữu</w:t>
      </w:r>
      <w:r w:rsidR="005134E6" w:rsidRPr="00AA7473">
        <w:rPr>
          <w:rFonts w:ascii="Times New Roman" w:hAnsi="Times New Roman" w:cs="Times New Roman"/>
          <w:b/>
          <w:sz w:val="20"/>
          <w:szCs w:val="20"/>
        </w:rPr>
        <w:t>:</w:t>
      </w:r>
    </w:p>
    <w:tbl>
      <w:tblPr>
        <w:tblW w:w="9752" w:type="dxa"/>
        <w:tblInd w:w="-412" w:type="dxa"/>
        <w:tblLayout w:type="fixed"/>
        <w:tblLook w:val="04A0" w:firstRow="1" w:lastRow="0" w:firstColumn="1" w:lastColumn="0" w:noHBand="0" w:noVBand="1"/>
      </w:tblPr>
      <w:tblGrid>
        <w:gridCol w:w="2662"/>
        <w:gridCol w:w="1158"/>
        <w:gridCol w:w="2067"/>
        <w:gridCol w:w="1815"/>
        <w:gridCol w:w="2050"/>
      </w:tblGrid>
      <w:tr w:rsidR="000C4BB1" w:rsidRPr="00AA7473" w14:paraId="45F759ED" w14:textId="77777777" w:rsidTr="000C4BB1">
        <w:trPr>
          <w:trHeight w:val="20"/>
        </w:trPr>
        <w:tc>
          <w:tcPr>
            <w:tcW w:w="2662" w:type="dxa"/>
            <w:shd w:val="clear" w:color="auto" w:fill="auto"/>
            <w:vAlign w:val="center"/>
            <w:hideMark/>
          </w:tcPr>
          <w:p w14:paraId="037FC852"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583497A0"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060D2CEF" w14:textId="3E168C62" w:rsidR="000C4BB1" w:rsidRPr="00AA7473" w:rsidRDefault="000C4BB1" w:rsidP="000C4BB1">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Tại ngày </w:t>
            </w:r>
            <w:r>
              <w:rPr>
                <w:rFonts w:ascii="Times New Roman" w:eastAsia="Times New Roman" w:hAnsi="Times New Roman" w:cs="Times New Roman"/>
                <w:b/>
                <w:bCs/>
                <w:sz w:val="20"/>
                <w:szCs w:val="20"/>
                <w:lang w:val="en-GB" w:eastAsia="en-GB"/>
              </w:rPr>
              <w:t>31/12/2025</w:t>
            </w:r>
          </w:p>
        </w:tc>
        <w:tc>
          <w:tcPr>
            <w:tcW w:w="1815" w:type="dxa"/>
            <w:shd w:val="clear" w:color="auto" w:fill="auto"/>
            <w:vAlign w:val="center"/>
            <w:hideMark/>
          </w:tcPr>
          <w:p w14:paraId="30DA3B2A" w14:textId="77777777" w:rsidR="000C4BB1" w:rsidRPr="00AA7473" w:rsidRDefault="000C4BB1" w:rsidP="000C4BB1">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Phát sinh trong kỳ</w:t>
            </w:r>
          </w:p>
        </w:tc>
        <w:tc>
          <w:tcPr>
            <w:tcW w:w="2050" w:type="dxa"/>
            <w:shd w:val="clear" w:color="auto" w:fill="auto"/>
            <w:vAlign w:val="center"/>
            <w:hideMark/>
          </w:tcPr>
          <w:p w14:paraId="3F1C911A" w14:textId="0A5F5C28" w:rsidR="000C4BB1" w:rsidRPr="00AA7473" w:rsidRDefault="000C4BB1" w:rsidP="006A2C95">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Tại ngày </w:t>
            </w:r>
            <w:r>
              <w:rPr>
                <w:rFonts w:ascii="Times New Roman" w:eastAsia="Times New Roman" w:hAnsi="Times New Roman" w:cs="Times New Roman"/>
                <w:b/>
                <w:bCs/>
                <w:sz w:val="20"/>
                <w:szCs w:val="20"/>
                <w:lang w:val="en-GB" w:eastAsia="en-GB"/>
              </w:rPr>
              <w:t>31/</w:t>
            </w:r>
            <w:r w:rsidR="006A2C95">
              <w:rPr>
                <w:rFonts w:ascii="Times New Roman" w:eastAsia="Times New Roman" w:hAnsi="Times New Roman" w:cs="Times New Roman"/>
                <w:b/>
                <w:bCs/>
                <w:sz w:val="20"/>
                <w:szCs w:val="20"/>
                <w:lang w:val="en-GB" w:eastAsia="en-GB"/>
              </w:rPr>
              <w:t>03</w:t>
            </w:r>
            <w:r>
              <w:rPr>
                <w:rFonts w:ascii="Times New Roman" w:eastAsia="Times New Roman" w:hAnsi="Times New Roman" w:cs="Times New Roman"/>
                <w:b/>
                <w:bCs/>
                <w:sz w:val="20"/>
                <w:szCs w:val="20"/>
                <w:lang w:val="en-GB" w:eastAsia="en-GB"/>
              </w:rPr>
              <w:t>/202</w:t>
            </w:r>
            <w:r w:rsidR="006A2C95">
              <w:rPr>
                <w:rFonts w:ascii="Times New Roman" w:eastAsia="Times New Roman" w:hAnsi="Times New Roman" w:cs="Times New Roman"/>
                <w:b/>
                <w:bCs/>
                <w:sz w:val="20"/>
                <w:szCs w:val="20"/>
                <w:lang w:val="en-GB" w:eastAsia="en-GB"/>
              </w:rPr>
              <w:t>6</w:t>
            </w:r>
          </w:p>
        </w:tc>
      </w:tr>
      <w:tr w:rsidR="000C4BB1" w:rsidRPr="00AA7473" w14:paraId="2C09059C" w14:textId="77777777" w:rsidTr="000C4BB1">
        <w:trPr>
          <w:trHeight w:val="20"/>
        </w:trPr>
        <w:tc>
          <w:tcPr>
            <w:tcW w:w="2662" w:type="dxa"/>
            <w:shd w:val="clear" w:color="auto" w:fill="auto"/>
            <w:vAlign w:val="center"/>
          </w:tcPr>
          <w:p w14:paraId="3D41BDE0"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1E1E1FFB"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7D85973E"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1815" w:type="dxa"/>
            <w:shd w:val="clear" w:color="auto" w:fill="auto"/>
            <w:vAlign w:val="center"/>
          </w:tcPr>
          <w:p w14:paraId="7996F7E3"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FB0C883"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r>
      <w:tr w:rsidR="000C4BB1" w:rsidRPr="00AA7473" w14:paraId="1EB070B8" w14:textId="77777777" w:rsidTr="000C4BB1">
        <w:trPr>
          <w:trHeight w:val="20"/>
        </w:trPr>
        <w:tc>
          <w:tcPr>
            <w:tcW w:w="2662" w:type="dxa"/>
            <w:shd w:val="clear" w:color="auto" w:fill="auto"/>
            <w:vAlign w:val="center"/>
            <w:hideMark/>
          </w:tcPr>
          <w:p w14:paraId="7128F81A" w14:textId="77777777" w:rsidR="000C4BB1" w:rsidRPr="00AA7473" w:rsidRDefault="000C4BB1" w:rsidP="000C4BB1">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Vốn góp phát hành</w:t>
            </w:r>
          </w:p>
        </w:tc>
        <w:tc>
          <w:tcPr>
            <w:tcW w:w="1158" w:type="dxa"/>
          </w:tcPr>
          <w:p w14:paraId="4BC2F3C2"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1A8A8C13" w14:textId="77777777" w:rsidR="000C4BB1" w:rsidRPr="00FB3741" w:rsidRDefault="000C4BB1" w:rsidP="000C4BB1">
            <w:pPr>
              <w:spacing w:after="0" w:line="360" w:lineRule="auto"/>
              <w:jc w:val="center"/>
              <w:rPr>
                <w:rFonts w:ascii="Times New Roman" w:eastAsia="Times New Roman" w:hAnsi="Times New Roman" w:cs="Times New Roman"/>
                <w:bCs/>
                <w:sz w:val="20"/>
                <w:szCs w:val="20"/>
                <w:lang w:val="en-GB" w:eastAsia="en-GB"/>
              </w:rPr>
            </w:pPr>
          </w:p>
        </w:tc>
        <w:tc>
          <w:tcPr>
            <w:tcW w:w="1815" w:type="dxa"/>
            <w:shd w:val="clear" w:color="auto" w:fill="auto"/>
            <w:vAlign w:val="center"/>
            <w:hideMark/>
          </w:tcPr>
          <w:p w14:paraId="67BF8883"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hideMark/>
          </w:tcPr>
          <w:p w14:paraId="39E4EEF8"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r>
      <w:tr w:rsidR="000C4BB1" w:rsidRPr="00AA7473" w14:paraId="3EF22DBC" w14:textId="77777777" w:rsidTr="000C4BB1">
        <w:trPr>
          <w:trHeight w:val="20"/>
        </w:trPr>
        <w:tc>
          <w:tcPr>
            <w:tcW w:w="2662" w:type="dxa"/>
            <w:shd w:val="clear" w:color="auto" w:fill="auto"/>
            <w:vAlign w:val="center"/>
            <w:hideMark/>
          </w:tcPr>
          <w:p w14:paraId="71E10767" w14:textId="77777777" w:rsidR="000C4BB1" w:rsidRPr="00AA7473" w:rsidRDefault="000C4BB1" w:rsidP="000C4BB1">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 xml:space="preserve">Số lượng CCQ                                 </w:t>
            </w:r>
          </w:p>
        </w:tc>
        <w:tc>
          <w:tcPr>
            <w:tcW w:w="1158" w:type="dxa"/>
            <w:vAlign w:val="center"/>
          </w:tcPr>
          <w:p w14:paraId="60E5DBF9" w14:textId="77777777" w:rsidR="000C4BB1" w:rsidRPr="00AA7473" w:rsidRDefault="000C4BB1" w:rsidP="000C4BB1">
            <w:pPr>
              <w:spacing w:after="0" w:line="360" w:lineRule="auto"/>
              <w:jc w:val="center"/>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CCQ</w:t>
            </w:r>
          </w:p>
        </w:tc>
        <w:tc>
          <w:tcPr>
            <w:tcW w:w="2067" w:type="dxa"/>
            <w:vAlign w:val="center"/>
          </w:tcPr>
          <w:p w14:paraId="56A99500" w14:textId="02145782" w:rsidR="000C4BB1" w:rsidRDefault="000C4BB1" w:rsidP="000C4BB1">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15.752.791,37</w:t>
            </w:r>
          </w:p>
        </w:tc>
        <w:tc>
          <w:tcPr>
            <w:tcW w:w="1815" w:type="dxa"/>
            <w:shd w:val="clear" w:color="auto" w:fill="auto"/>
            <w:vAlign w:val="center"/>
          </w:tcPr>
          <w:p w14:paraId="1D95492D" w14:textId="56EB1B7F" w:rsidR="000C4BB1" w:rsidRPr="00AA7473" w:rsidRDefault="000C4BB1" w:rsidP="000C4BB1">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60.119,72</w:t>
            </w:r>
          </w:p>
        </w:tc>
        <w:tc>
          <w:tcPr>
            <w:tcW w:w="2050" w:type="dxa"/>
            <w:shd w:val="clear" w:color="auto" w:fill="auto"/>
            <w:vAlign w:val="center"/>
          </w:tcPr>
          <w:p w14:paraId="032509B6" w14:textId="42DDD1D0" w:rsidR="000C4BB1" w:rsidRPr="00AA7473" w:rsidRDefault="000C4BB1" w:rsidP="000C4BB1">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15.812.911,09</w:t>
            </w:r>
          </w:p>
        </w:tc>
      </w:tr>
      <w:tr w:rsidR="000C4BB1" w:rsidRPr="00AA7473" w14:paraId="124058D3" w14:textId="77777777" w:rsidTr="000C4BB1">
        <w:trPr>
          <w:trHeight w:val="20"/>
        </w:trPr>
        <w:tc>
          <w:tcPr>
            <w:tcW w:w="2662" w:type="dxa"/>
            <w:shd w:val="clear" w:color="auto" w:fill="auto"/>
            <w:vAlign w:val="center"/>
            <w:hideMark/>
          </w:tcPr>
          <w:p w14:paraId="6BD15BFD" w14:textId="77777777" w:rsidR="000C4BB1" w:rsidRPr="00AA7473" w:rsidRDefault="000C4BB1" w:rsidP="000C4BB1">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Giá trị ghi theo mệnh giá</w:t>
            </w:r>
          </w:p>
        </w:tc>
        <w:tc>
          <w:tcPr>
            <w:tcW w:w="1158" w:type="dxa"/>
            <w:vAlign w:val="center"/>
          </w:tcPr>
          <w:p w14:paraId="59C2EFD2" w14:textId="55AD1C22" w:rsidR="000C4BB1" w:rsidRPr="00AA7473" w:rsidRDefault="000C4BB1" w:rsidP="000C4BB1">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3F5D457A" w14:textId="616DC9C7" w:rsidR="000C4BB1" w:rsidRDefault="000C4BB1" w:rsidP="000C4BB1">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157.527.913.700</w:t>
            </w:r>
          </w:p>
        </w:tc>
        <w:tc>
          <w:tcPr>
            <w:tcW w:w="1815" w:type="dxa"/>
            <w:shd w:val="clear" w:color="auto" w:fill="auto"/>
            <w:vAlign w:val="center"/>
          </w:tcPr>
          <w:p w14:paraId="455F2312" w14:textId="090E36A5" w:rsidR="000C4BB1" w:rsidRPr="00AA7473" w:rsidRDefault="000C4BB1" w:rsidP="000C4BB1">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601.197.200</w:t>
            </w:r>
          </w:p>
        </w:tc>
        <w:tc>
          <w:tcPr>
            <w:tcW w:w="2050" w:type="dxa"/>
            <w:shd w:val="clear" w:color="auto" w:fill="auto"/>
            <w:vAlign w:val="center"/>
          </w:tcPr>
          <w:p w14:paraId="6DD151E9" w14:textId="2AADC3E2" w:rsidR="000C4BB1" w:rsidRPr="00AA7473" w:rsidRDefault="000C4BB1" w:rsidP="000C4BB1">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sz w:val="20"/>
                <w:szCs w:val="20"/>
                <w:lang w:val="en-GB" w:eastAsia="en-GB"/>
              </w:rPr>
              <w:t>158.129.110.900</w:t>
            </w:r>
          </w:p>
        </w:tc>
      </w:tr>
      <w:tr w:rsidR="000C4BB1" w:rsidRPr="00AA7473" w14:paraId="0B46AE86" w14:textId="77777777" w:rsidTr="000C4BB1">
        <w:trPr>
          <w:trHeight w:val="20"/>
        </w:trPr>
        <w:tc>
          <w:tcPr>
            <w:tcW w:w="2662" w:type="dxa"/>
            <w:shd w:val="clear" w:color="auto" w:fill="auto"/>
            <w:vAlign w:val="center"/>
            <w:hideMark/>
          </w:tcPr>
          <w:p w14:paraId="499C4FD3" w14:textId="77777777" w:rsidR="000C4BB1" w:rsidRPr="00AA7473" w:rsidRDefault="000C4BB1" w:rsidP="000C4BB1">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Thặng dư vốn góp phát hành</w:t>
            </w:r>
          </w:p>
        </w:tc>
        <w:tc>
          <w:tcPr>
            <w:tcW w:w="1158" w:type="dxa"/>
            <w:vAlign w:val="center"/>
          </w:tcPr>
          <w:p w14:paraId="0CAF1BD6" w14:textId="11DCA6D0" w:rsidR="000C4BB1" w:rsidRPr="00AA7473" w:rsidRDefault="000C4BB1" w:rsidP="000C4BB1">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2BDC9A98" w14:textId="4BE2AFEF" w:rsidR="000C4BB1" w:rsidRPr="006C29C3" w:rsidRDefault="000C4BB1" w:rsidP="000C4BB1">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3.623.580.253</w:t>
            </w:r>
          </w:p>
        </w:tc>
        <w:tc>
          <w:tcPr>
            <w:tcW w:w="1815" w:type="dxa"/>
            <w:shd w:val="clear" w:color="auto" w:fill="auto"/>
            <w:vAlign w:val="center"/>
          </w:tcPr>
          <w:p w14:paraId="7FFF45A7" w14:textId="35D10736" w:rsidR="000C4BB1" w:rsidRPr="006C29C3" w:rsidRDefault="000C4BB1" w:rsidP="000C4BB1">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229.642.344</w:t>
            </w:r>
          </w:p>
        </w:tc>
        <w:tc>
          <w:tcPr>
            <w:tcW w:w="2050" w:type="dxa"/>
            <w:shd w:val="clear" w:color="auto" w:fill="auto"/>
            <w:vAlign w:val="center"/>
          </w:tcPr>
          <w:p w14:paraId="7F200AAE" w14:textId="67CB72DB" w:rsidR="000C4BB1" w:rsidRPr="006C29C3" w:rsidRDefault="000C4BB1" w:rsidP="000C4BB1">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3.853.222.597</w:t>
            </w:r>
          </w:p>
        </w:tc>
      </w:tr>
      <w:tr w:rsidR="000C4BB1" w:rsidRPr="00AA7473" w14:paraId="7E24144A" w14:textId="77777777" w:rsidTr="000C4BB1">
        <w:trPr>
          <w:trHeight w:val="20"/>
        </w:trPr>
        <w:tc>
          <w:tcPr>
            <w:tcW w:w="2662" w:type="dxa"/>
            <w:shd w:val="clear" w:color="auto" w:fill="auto"/>
            <w:vAlign w:val="center"/>
            <w:hideMark/>
          </w:tcPr>
          <w:p w14:paraId="31A20127" w14:textId="77777777" w:rsidR="000C4BB1" w:rsidRPr="00AA7473" w:rsidRDefault="000C4BB1" w:rsidP="000C4BB1">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Cs/>
                <w:i/>
                <w:sz w:val="20"/>
                <w:szCs w:val="20"/>
                <w:lang w:val="en-GB" w:eastAsia="en-GB"/>
              </w:rPr>
              <w:t>Tổng giá trị phát hành CCQ</w:t>
            </w:r>
          </w:p>
        </w:tc>
        <w:tc>
          <w:tcPr>
            <w:tcW w:w="1158" w:type="dxa"/>
            <w:vAlign w:val="center"/>
          </w:tcPr>
          <w:p w14:paraId="2F131108" w14:textId="42B3F803" w:rsidR="000C4BB1" w:rsidRPr="00AA7473" w:rsidRDefault="000C4BB1" w:rsidP="000C4BB1">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VND</w:t>
            </w:r>
          </w:p>
        </w:tc>
        <w:tc>
          <w:tcPr>
            <w:tcW w:w="2067" w:type="dxa"/>
            <w:vAlign w:val="center"/>
          </w:tcPr>
          <w:p w14:paraId="720A57EF" w14:textId="52845018" w:rsidR="000C4BB1" w:rsidRPr="006C29C3" w:rsidRDefault="000C4BB1" w:rsidP="000C4BB1">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161.151.493.953</w:t>
            </w:r>
          </w:p>
        </w:tc>
        <w:tc>
          <w:tcPr>
            <w:tcW w:w="1815" w:type="dxa"/>
            <w:shd w:val="clear" w:color="auto" w:fill="auto"/>
            <w:vAlign w:val="center"/>
          </w:tcPr>
          <w:p w14:paraId="3BCAFA7E" w14:textId="46665A83" w:rsidR="000C4BB1" w:rsidRPr="000C4BB1" w:rsidRDefault="000C4BB1" w:rsidP="000C4BB1">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830.839.544</w:t>
            </w:r>
          </w:p>
        </w:tc>
        <w:tc>
          <w:tcPr>
            <w:tcW w:w="2050" w:type="dxa"/>
            <w:shd w:val="clear" w:color="auto" w:fill="auto"/>
            <w:vAlign w:val="center"/>
          </w:tcPr>
          <w:p w14:paraId="74F88C1C" w14:textId="09FD902F" w:rsidR="000C4BB1" w:rsidRPr="006C29C3" w:rsidRDefault="006A362F" w:rsidP="000C4BB1">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161.982.333.497</w:t>
            </w:r>
          </w:p>
        </w:tc>
      </w:tr>
      <w:tr w:rsidR="000C4BB1" w:rsidRPr="00AA7473" w14:paraId="53BB1901" w14:textId="77777777" w:rsidTr="000C4BB1">
        <w:trPr>
          <w:trHeight w:val="20"/>
        </w:trPr>
        <w:tc>
          <w:tcPr>
            <w:tcW w:w="2662" w:type="dxa"/>
            <w:shd w:val="clear" w:color="auto" w:fill="auto"/>
            <w:vAlign w:val="center"/>
            <w:hideMark/>
          </w:tcPr>
          <w:p w14:paraId="492B607B" w14:textId="77777777" w:rsidR="000C4BB1" w:rsidRPr="00AA7473" w:rsidRDefault="000C4BB1" w:rsidP="000C4BB1">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Vốn góp mua lại</w:t>
            </w:r>
          </w:p>
        </w:tc>
        <w:tc>
          <w:tcPr>
            <w:tcW w:w="1158" w:type="dxa"/>
            <w:vAlign w:val="center"/>
          </w:tcPr>
          <w:p w14:paraId="2021236E"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4CCAC116" w14:textId="77777777" w:rsidR="000C4BB1" w:rsidRPr="006C29C3" w:rsidRDefault="000C4BB1" w:rsidP="000C4BB1">
            <w:pPr>
              <w:spacing w:after="0" w:line="360" w:lineRule="auto"/>
              <w:jc w:val="right"/>
              <w:rPr>
                <w:rFonts w:ascii="Times New Roman" w:eastAsia="Times New Roman" w:hAnsi="Times New Roman" w:cs="Times New Roman"/>
                <w:bCs/>
                <w:sz w:val="20"/>
                <w:szCs w:val="20"/>
                <w:lang w:val="en-GB" w:eastAsia="en-GB"/>
              </w:rPr>
            </w:pPr>
          </w:p>
        </w:tc>
        <w:tc>
          <w:tcPr>
            <w:tcW w:w="1815" w:type="dxa"/>
            <w:shd w:val="clear" w:color="auto" w:fill="auto"/>
            <w:vAlign w:val="center"/>
          </w:tcPr>
          <w:p w14:paraId="1A0E2B86" w14:textId="77777777" w:rsidR="000C4BB1" w:rsidRPr="006C29C3" w:rsidRDefault="000C4BB1" w:rsidP="000C4BB1">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CA8686E" w14:textId="77777777" w:rsidR="000C4BB1" w:rsidRPr="006C29C3" w:rsidRDefault="000C4BB1" w:rsidP="000C4BB1">
            <w:pPr>
              <w:spacing w:after="0" w:line="360" w:lineRule="auto"/>
              <w:jc w:val="right"/>
              <w:rPr>
                <w:rFonts w:ascii="Times New Roman" w:eastAsia="Times New Roman" w:hAnsi="Times New Roman" w:cs="Times New Roman"/>
                <w:b/>
                <w:bCs/>
                <w:sz w:val="20"/>
                <w:szCs w:val="20"/>
                <w:lang w:val="en-GB" w:eastAsia="en-GB"/>
              </w:rPr>
            </w:pPr>
          </w:p>
        </w:tc>
      </w:tr>
      <w:tr w:rsidR="000C4BB1" w:rsidRPr="00AA7473" w14:paraId="73A082EA" w14:textId="77777777" w:rsidTr="000C4BB1">
        <w:trPr>
          <w:trHeight w:val="20"/>
        </w:trPr>
        <w:tc>
          <w:tcPr>
            <w:tcW w:w="2662" w:type="dxa"/>
            <w:shd w:val="clear" w:color="auto" w:fill="auto"/>
            <w:vAlign w:val="center"/>
            <w:hideMark/>
          </w:tcPr>
          <w:p w14:paraId="4BBB1B6C" w14:textId="77777777" w:rsidR="000C4BB1" w:rsidRPr="00AA7473" w:rsidRDefault="000C4BB1" w:rsidP="000C4BB1">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Số lượng CCQ</w:t>
            </w:r>
          </w:p>
        </w:tc>
        <w:tc>
          <w:tcPr>
            <w:tcW w:w="1158" w:type="dxa"/>
            <w:vAlign w:val="center"/>
          </w:tcPr>
          <w:p w14:paraId="6417D2D4" w14:textId="77777777" w:rsidR="000C4BB1" w:rsidRPr="00AA7473" w:rsidRDefault="000C4BB1" w:rsidP="000C4BB1">
            <w:pPr>
              <w:spacing w:after="0" w:line="360" w:lineRule="auto"/>
              <w:jc w:val="center"/>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CCQ</w:t>
            </w:r>
          </w:p>
        </w:tc>
        <w:tc>
          <w:tcPr>
            <w:tcW w:w="2067" w:type="dxa"/>
            <w:vAlign w:val="center"/>
          </w:tcPr>
          <w:p w14:paraId="527E3CCC" w14:textId="3901949E" w:rsidR="000C4BB1" w:rsidRPr="006C29C3" w:rsidRDefault="000C4BB1" w:rsidP="000C4BB1">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(1.210.188,59)</w:t>
            </w:r>
          </w:p>
        </w:tc>
        <w:tc>
          <w:tcPr>
            <w:tcW w:w="1815" w:type="dxa"/>
            <w:shd w:val="clear" w:color="auto" w:fill="auto"/>
            <w:vAlign w:val="center"/>
          </w:tcPr>
          <w:p w14:paraId="74FF4671" w14:textId="7C2647C7" w:rsidR="000C4BB1" w:rsidRPr="006C29C3" w:rsidRDefault="006A362F" w:rsidP="006A362F">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(57.</w:t>
            </w:r>
            <w:r w:rsidRPr="006A362F">
              <w:rPr>
                <w:rFonts w:ascii="Times New Roman" w:eastAsia="Times New Roman" w:hAnsi="Times New Roman" w:cs="Times New Roman"/>
                <w:bCs/>
                <w:sz w:val="20"/>
                <w:szCs w:val="20"/>
                <w:lang w:val="en-GB" w:eastAsia="en-GB"/>
              </w:rPr>
              <w:t>864</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30)</w:t>
            </w:r>
          </w:p>
        </w:tc>
        <w:tc>
          <w:tcPr>
            <w:tcW w:w="2050" w:type="dxa"/>
            <w:shd w:val="clear" w:color="auto" w:fill="auto"/>
            <w:vAlign w:val="center"/>
          </w:tcPr>
          <w:p w14:paraId="003E5DC8" w14:textId="09A3DB98" w:rsidR="000C4BB1" w:rsidRPr="006C29C3" w:rsidRDefault="006A362F" w:rsidP="000C4BB1">
            <w:pPr>
              <w:spacing w:after="0" w:line="360" w:lineRule="auto"/>
              <w:jc w:val="right"/>
              <w:rPr>
                <w:rFonts w:ascii="Times New Roman" w:eastAsia="Times New Roman" w:hAnsi="Times New Roman" w:cs="Times New Roman"/>
                <w:bCs/>
                <w:sz w:val="20"/>
                <w:szCs w:val="20"/>
                <w:lang w:val="en-GB" w:eastAsia="en-GB"/>
              </w:rPr>
            </w:pPr>
            <w:r w:rsidRPr="006A362F">
              <w:rPr>
                <w:rFonts w:ascii="Times New Roman" w:eastAsia="Times New Roman" w:hAnsi="Times New Roman" w:cs="Times New Roman"/>
                <w:bCs/>
                <w:sz w:val="20"/>
                <w:szCs w:val="20"/>
                <w:lang w:val="en-GB" w:eastAsia="en-GB"/>
              </w:rPr>
              <w:t>(1</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268</w:t>
            </w:r>
            <w:r>
              <w:rPr>
                <w:rFonts w:ascii="Times New Roman" w:eastAsia="Times New Roman" w:hAnsi="Times New Roman" w:cs="Times New Roman"/>
                <w:bCs/>
                <w:sz w:val="20"/>
                <w:szCs w:val="20"/>
                <w:lang w:val="en-GB" w:eastAsia="en-GB"/>
              </w:rPr>
              <w:t>.052,</w:t>
            </w:r>
            <w:r w:rsidRPr="006A362F">
              <w:rPr>
                <w:rFonts w:ascii="Times New Roman" w:eastAsia="Times New Roman" w:hAnsi="Times New Roman" w:cs="Times New Roman"/>
                <w:bCs/>
                <w:sz w:val="20"/>
                <w:szCs w:val="20"/>
                <w:lang w:val="en-GB" w:eastAsia="en-GB"/>
              </w:rPr>
              <w:t>89)</w:t>
            </w:r>
          </w:p>
        </w:tc>
      </w:tr>
      <w:tr w:rsidR="000C4BB1" w:rsidRPr="00AA7473" w14:paraId="3B2C0C1D" w14:textId="77777777" w:rsidTr="000C4BB1">
        <w:trPr>
          <w:trHeight w:val="20"/>
        </w:trPr>
        <w:tc>
          <w:tcPr>
            <w:tcW w:w="2662" w:type="dxa"/>
            <w:shd w:val="clear" w:color="auto" w:fill="auto"/>
            <w:vAlign w:val="center"/>
            <w:hideMark/>
          </w:tcPr>
          <w:p w14:paraId="6FCB533A" w14:textId="77777777" w:rsidR="000C4BB1" w:rsidRPr="00AA7473" w:rsidRDefault="000C4BB1" w:rsidP="000C4BB1">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Giá trị ghi theo mệnh giá</w:t>
            </w:r>
          </w:p>
        </w:tc>
        <w:tc>
          <w:tcPr>
            <w:tcW w:w="1158" w:type="dxa"/>
            <w:vAlign w:val="center"/>
          </w:tcPr>
          <w:p w14:paraId="6644C8D6" w14:textId="2FDAB74E" w:rsidR="000C4BB1" w:rsidRPr="00AA7473" w:rsidRDefault="000C4BB1" w:rsidP="000C4BB1">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284D8AEC" w14:textId="0CAF3A75" w:rsidR="000C4BB1" w:rsidRPr="006C29C3" w:rsidRDefault="000C4BB1" w:rsidP="000C4BB1">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(12.101.885.900)</w:t>
            </w:r>
          </w:p>
        </w:tc>
        <w:tc>
          <w:tcPr>
            <w:tcW w:w="1815" w:type="dxa"/>
            <w:shd w:val="clear" w:color="auto" w:fill="auto"/>
            <w:vAlign w:val="center"/>
          </w:tcPr>
          <w:p w14:paraId="7321B43A" w14:textId="598570E0" w:rsidR="000C4BB1" w:rsidRPr="006C29C3" w:rsidRDefault="006A362F" w:rsidP="000C4BB1">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(578.643.</w:t>
            </w:r>
            <w:r w:rsidRPr="006A362F">
              <w:rPr>
                <w:rFonts w:ascii="Times New Roman" w:eastAsia="Times New Roman" w:hAnsi="Times New Roman" w:cs="Times New Roman"/>
                <w:bCs/>
                <w:sz w:val="20"/>
                <w:szCs w:val="20"/>
                <w:lang w:val="en-GB" w:eastAsia="en-GB"/>
              </w:rPr>
              <w:t>000)</w:t>
            </w:r>
          </w:p>
        </w:tc>
        <w:tc>
          <w:tcPr>
            <w:tcW w:w="2050" w:type="dxa"/>
            <w:shd w:val="clear" w:color="auto" w:fill="auto"/>
            <w:vAlign w:val="center"/>
          </w:tcPr>
          <w:p w14:paraId="6F0C0516" w14:textId="5A147A4F" w:rsidR="000C4BB1" w:rsidRPr="006C29C3" w:rsidRDefault="006A362F" w:rsidP="000C4BB1">
            <w:pPr>
              <w:spacing w:after="0" w:line="360" w:lineRule="auto"/>
              <w:jc w:val="right"/>
              <w:rPr>
                <w:rFonts w:ascii="Times New Roman" w:eastAsia="Times New Roman" w:hAnsi="Times New Roman" w:cs="Times New Roman"/>
                <w:bCs/>
                <w:sz w:val="20"/>
                <w:szCs w:val="20"/>
                <w:lang w:val="en-GB" w:eastAsia="en-GB"/>
              </w:rPr>
            </w:pPr>
            <w:r w:rsidRPr="006A362F">
              <w:rPr>
                <w:rFonts w:ascii="Times New Roman" w:eastAsia="Times New Roman" w:hAnsi="Times New Roman" w:cs="Times New Roman"/>
                <w:bCs/>
                <w:sz w:val="20"/>
                <w:szCs w:val="20"/>
                <w:lang w:val="en-GB" w:eastAsia="en-GB"/>
              </w:rPr>
              <w:t>(12</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680</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528</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900)</w:t>
            </w:r>
          </w:p>
        </w:tc>
      </w:tr>
      <w:tr w:rsidR="000C4BB1" w:rsidRPr="00AA7473" w14:paraId="77BFA1D1" w14:textId="77777777" w:rsidTr="000C4BB1">
        <w:trPr>
          <w:trHeight w:val="20"/>
        </w:trPr>
        <w:tc>
          <w:tcPr>
            <w:tcW w:w="2662" w:type="dxa"/>
            <w:shd w:val="clear" w:color="auto" w:fill="auto"/>
            <w:vAlign w:val="center"/>
            <w:hideMark/>
          </w:tcPr>
          <w:p w14:paraId="23D97666" w14:textId="77777777" w:rsidR="000C4BB1" w:rsidRPr="00AA7473" w:rsidRDefault="000C4BB1" w:rsidP="000C4BB1">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 xml:space="preserve">Thặng dư vốn góp mua lại </w:t>
            </w:r>
          </w:p>
        </w:tc>
        <w:tc>
          <w:tcPr>
            <w:tcW w:w="1158" w:type="dxa"/>
            <w:vAlign w:val="center"/>
          </w:tcPr>
          <w:p w14:paraId="689FF3EE" w14:textId="28A54B2E" w:rsidR="000C4BB1" w:rsidRPr="00AA7473" w:rsidRDefault="000C4BB1" w:rsidP="000C4BB1">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7D914E33" w14:textId="396251CD" w:rsidR="000C4BB1" w:rsidRPr="006C29C3" w:rsidRDefault="000C4BB1" w:rsidP="000C4BB1">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(2.686.613.166)</w:t>
            </w:r>
          </w:p>
        </w:tc>
        <w:tc>
          <w:tcPr>
            <w:tcW w:w="1815" w:type="dxa"/>
            <w:shd w:val="clear" w:color="auto" w:fill="auto"/>
            <w:vAlign w:val="center"/>
          </w:tcPr>
          <w:p w14:paraId="3A63C297" w14:textId="220B9D90" w:rsidR="000C4BB1" w:rsidRPr="006C29C3" w:rsidRDefault="006A362F" w:rsidP="000C4BB1">
            <w:pPr>
              <w:spacing w:after="0" w:line="360" w:lineRule="auto"/>
              <w:jc w:val="right"/>
              <w:rPr>
                <w:rFonts w:ascii="Times New Roman" w:eastAsia="Times New Roman" w:hAnsi="Times New Roman" w:cs="Times New Roman"/>
                <w:bCs/>
                <w:sz w:val="20"/>
                <w:szCs w:val="20"/>
                <w:lang w:val="en-GB" w:eastAsia="en-GB"/>
              </w:rPr>
            </w:pPr>
            <w:r w:rsidRPr="006A362F">
              <w:rPr>
                <w:rFonts w:ascii="Times New Roman" w:eastAsia="Times New Roman" w:hAnsi="Times New Roman" w:cs="Times New Roman"/>
                <w:bCs/>
                <w:sz w:val="20"/>
                <w:szCs w:val="20"/>
                <w:lang w:val="en-GB" w:eastAsia="en-GB"/>
              </w:rPr>
              <w:t>(226</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499</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709)</w:t>
            </w:r>
          </w:p>
        </w:tc>
        <w:tc>
          <w:tcPr>
            <w:tcW w:w="2050" w:type="dxa"/>
            <w:shd w:val="clear" w:color="auto" w:fill="auto"/>
            <w:vAlign w:val="center"/>
          </w:tcPr>
          <w:p w14:paraId="202CF4FF" w14:textId="477A67D6" w:rsidR="000C4BB1" w:rsidRPr="006C29C3" w:rsidRDefault="006A362F" w:rsidP="000C4BB1">
            <w:pPr>
              <w:spacing w:after="0" w:line="360" w:lineRule="auto"/>
              <w:jc w:val="right"/>
              <w:rPr>
                <w:rFonts w:ascii="Times New Roman" w:eastAsia="Times New Roman" w:hAnsi="Times New Roman" w:cs="Times New Roman"/>
                <w:bCs/>
                <w:sz w:val="20"/>
                <w:szCs w:val="20"/>
                <w:lang w:val="en-GB" w:eastAsia="en-GB"/>
              </w:rPr>
            </w:pPr>
            <w:r w:rsidRPr="006A362F">
              <w:rPr>
                <w:rFonts w:ascii="Times New Roman" w:eastAsia="Times New Roman" w:hAnsi="Times New Roman" w:cs="Times New Roman"/>
                <w:bCs/>
                <w:sz w:val="20"/>
                <w:szCs w:val="20"/>
                <w:lang w:val="en-GB" w:eastAsia="en-GB"/>
              </w:rPr>
              <w:t>(2</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913</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112</w:t>
            </w:r>
            <w:r>
              <w:rPr>
                <w:rFonts w:ascii="Times New Roman" w:eastAsia="Times New Roman" w:hAnsi="Times New Roman" w:cs="Times New Roman"/>
                <w:bCs/>
                <w:sz w:val="20"/>
                <w:szCs w:val="20"/>
                <w:lang w:val="en-GB" w:eastAsia="en-GB"/>
              </w:rPr>
              <w:t>.</w:t>
            </w:r>
            <w:r w:rsidRPr="006A362F">
              <w:rPr>
                <w:rFonts w:ascii="Times New Roman" w:eastAsia="Times New Roman" w:hAnsi="Times New Roman" w:cs="Times New Roman"/>
                <w:bCs/>
                <w:sz w:val="20"/>
                <w:szCs w:val="20"/>
                <w:lang w:val="en-GB" w:eastAsia="en-GB"/>
              </w:rPr>
              <w:t>875)</w:t>
            </w:r>
          </w:p>
        </w:tc>
      </w:tr>
      <w:tr w:rsidR="000C4BB1" w:rsidRPr="00AA7473" w14:paraId="6B02B911" w14:textId="77777777" w:rsidTr="000C4BB1">
        <w:trPr>
          <w:trHeight w:val="20"/>
        </w:trPr>
        <w:tc>
          <w:tcPr>
            <w:tcW w:w="2662" w:type="dxa"/>
            <w:shd w:val="clear" w:color="auto" w:fill="auto"/>
            <w:vAlign w:val="center"/>
            <w:hideMark/>
          </w:tcPr>
          <w:p w14:paraId="0DAFBE33" w14:textId="33F92053" w:rsidR="000C4BB1" w:rsidRPr="00AA7473" w:rsidRDefault="000C4BB1" w:rsidP="000C4BB1">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Cs/>
                <w:i/>
                <w:sz w:val="20"/>
                <w:szCs w:val="20"/>
                <w:lang w:val="en-GB" w:eastAsia="en-GB"/>
              </w:rPr>
              <w:t>Tổng giá trị mua lại CCQ</w:t>
            </w:r>
          </w:p>
        </w:tc>
        <w:tc>
          <w:tcPr>
            <w:tcW w:w="1158" w:type="dxa"/>
            <w:vAlign w:val="center"/>
          </w:tcPr>
          <w:p w14:paraId="2A2053F7" w14:textId="46B45B61" w:rsidR="000C4BB1" w:rsidRPr="00AA7473" w:rsidRDefault="000C4BB1" w:rsidP="000C4BB1">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VND</w:t>
            </w:r>
          </w:p>
        </w:tc>
        <w:tc>
          <w:tcPr>
            <w:tcW w:w="2067" w:type="dxa"/>
            <w:vAlign w:val="center"/>
          </w:tcPr>
          <w:p w14:paraId="12398346" w14:textId="0BE90143" w:rsidR="000C4BB1" w:rsidRPr="006C29C3" w:rsidRDefault="000C4BB1" w:rsidP="000C4BB1">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(14.788.499.066)</w:t>
            </w:r>
          </w:p>
        </w:tc>
        <w:tc>
          <w:tcPr>
            <w:tcW w:w="1815" w:type="dxa"/>
            <w:shd w:val="clear" w:color="auto" w:fill="auto"/>
            <w:vAlign w:val="center"/>
          </w:tcPr>
          <w:p w14:paraId="3D88AB50" w14:textId="4FE6DE26" w:rsidR="000C4BB1" w:rsidRPr="006C29C3" w:rsidRDefault="006A362F" w:rsidP="000C4BB1">
            <w:pPr>
              <w:spacing w:after="0" w:line="360" w:lineRule="auto"/>
              <w:jc w:val="right"/>
              <w:rPr>
                <w:rFonts w:ascii="Times New Roman" w:eastAsia="Times New Roman" w:hAnsi="Times New Roman" w:cs="Times New Roman"/>
                <w:bCs/>
                <w:i/>
                <w:sz w:val="20"/>
                <w:szCs w:val="20"/>
                <w:lang w:val="en-GB" w:eastAsia="en-GB"/>
              </w:rPr>
            </w:pPr>
            <w:r w:rsidRPr="006A362F">
              <w:rPr>
                <w:rFonts w:ascii="Times New Roman" w:eastAsia="Times New Roman" w:hAnsi="Times New Roman" w:cs="Times New Roman"/>
                <w:bCs/>
                <w:i/>
                <w:sz w:val="20"/>
                <w:szCs w:val="20"/>
                <w:lang w:val="en-GB" w:eastAsia="en-GB"/>
              </w:rPr>
              <w:t>(805</w:t>
            </w:r>
            <w:r>
              <w:rPr>
                <w:rFonts w:ascii="Times New Roman" w:eastAsia="Times New Roman" w:hAnsi="Times New Roman" w:cs="Times New Roman"/>
                <w:bCs/>
                <w:i/>
                <w:sz w:val="20"/>
                <w:szCs w:val="20"/>
                <w:lang w:val="en-GB" w:eastAsia="en-GB"/>
              </w:rPr>
              <w:t>.</w:t>
            </w:r>
            <w:r w:rsidRPr="006A362F">
              <w:rPr>
                <w:rFonts w:ascii="Times New Roman" w:eastAsia="Times New Roman" w:hAnsi="Times New Roman" w:cs="Times New Roman"/>
                <w:bCs/>
                <w:i/>
                <w:sz w:val="20"/>
                <w:szCs w:val="20"/>
                <w:lang w:val="en-GB" w:eastAsia="en-GB"/>
              </w:rPr>
              <w:t>142</w:t>
            </w:r>
            <w:r>
              <w:rPr>
                <w:rFonts w:ascii="Times New Roman" w:eastAsia="Times New Roman" w:hAnsi="Times New Roman" w:cs="Times New Roman"/>
                <w:bCs/>
                <w:i/>
                <w:sz w:val="20"/>
                <w:szCs w:val="20"/>
                <w:lang w:val="en-GB" w:eastAsia="en-GB"/>
              </w:rPr>
              <w:t>.</w:t>
            </w:r>
            <w:r w:rsidRPr="006A362F">
              <w:rPr>
                <w:rFonts w:ascii="Times New Roman" w:eastAsia="Times New Roman" w:hAnsi="Times New Roman" w:cs="Times New Roman"/>
                <w:bCs/>
                <w:i/>
                <w:sz w:val="20"/>
                <w:szCs w:val="20"/>
                <w:lang w:val="en-GB" w:eastAsia="en-GB"/>
              </w:rPr>
              <w:t>709)</w:t>
            </w:r>
          </w:p>
        </w:tc>
        <w:tc>
          <w:tcPr>
            <w:tcW w:w="2050" w:type="dxa"/>
            <w:shd w:val="clear" w:color="auto" w:fill="auto"/>
            <w:vAlign w:val="center"/>
          </w:tcPr>
          <w:p w14:paraId="3F20DE73" w14:textId="1BB631D1" w:rsidR="000C4BB1" w:rsidRPr="006C29C3" w:rsidRDefault="006A362F" w:rsidP="000C4BB1">
            <w:pPr>
              <w:spacing w:after="0" w:line="360" w:lineRule="auto"/>
              <w:jc w:val="right"/>
              <w:rPr>
                <w:rFonts w:ascii="Times New Roman" w:eastAsia="Times New Roman" w:hAnsi="Times New Roman" w:cs="Times New Roman"/>
                <w:bCs/>
                <w:i/>
                <w:sz w:val="20"/>
                <w:szCs w:val="20"/>
                <w:lang w:val="en-GB" w:eastAsia="en-GB"/>
              </w:rPr>
            </w:pPr>
            <w:r w:rsidRPr="006A362F">
              <w:rPr>
                <w:rFonts w:ascii="Times New Roman" w:eastAsia="Times New Roman" w:hAnsi="Times New Roman" w:cs="Times New Roman"/>
                <w:bCs/>
                <w:i/>
                <w:sz w:val="20"/>
                <w:szCs w:val="20"/>
                <w:lang w:val="en-GB" w:eastAsia="en-GB"/>
              </w:rPr>
              <w:t>(15</w:t>
            </w:r>
            <w:r>
              <w:rPr>
                <w:rFonts w:ascii="Times New Roman" w:eastAsia="Times New Roman" w:hAnsi="Times New Roman" w:cs="Times New Roman"/>
                <w:bCs/>
                <w:i/>
                <w:sz w:val="20"/>
                <w:szCs w:val="20"/>
                <w:lang w:val="en-GB" w:eastAsia="en-GB"/>
              </w:rPr>
              <w:t>.</w:t>
            </w:r>
            <w:r w:rsidRPr="006A362F">
              <w:rPr>
                <w:rFonts w:ascii="Times New Roman" w:eastAsia="Times New Roman" w:hAnsi="Times New Roman" w:cs="Times New Roman"/>
                <w:bCs/>
                <w:i/>
                <w:sz w:val="20"/>
                <w:szCs w:val="20"/>
                <w:lang w:val="en-GB" w:eastAsia="en-GB"/>
              </w:rPr>
              <w:t>593</w:t>
            </w:r>
            <w:r>
              <w:rPr>
                <w:rFonts w:ascii="Times New Roman" w:eastAsia="Times New Roman" w:hAnsi="Times New Roman" w:cs="Times New Roman"/>
                <w:bCs/>
                <w:i/>
                <w:sz w:val="20"/>
                <w:szCs w:val="20"/>
                <w:lang w:val="en-GB" w:eastAsia="en-GB"/>
              </w:rPr>
              <w:t>.</w:t>
            </w:r>
            <w:r w:rsidRPr="006A362F">
              <w:rPr>
                <w:rFonts w:ascii="Times New Roman" w:eastAsia="Times New Roman" w:hAnsi="Times New Roman" w:cs="Times New Roman"/>
                <w:bCs/>
                <w:i/>
                <w:sz w:val="20"/>
                <w:szCs w:val="20"/>
                <w:lang w:val="en-GB" w:eastAsia="en-GB"/>
              </w:rPr>
              <w:t>641</w:t>
            </w:r>
            <w:r>
              <w:rPr>
                <w:rFonts w:ascii="Times New Roman" w:eastAsia="Times New Roman" w:hAnsi="Times New Roman" w:cs="Times New Roman"/>
                <w:bCs/>
                <w:i/>
                <w:sz w:val="20"/>
                <w:szCs w:val="20"/>
                <w:lang w:val="en-GB" w:eastAsia="en-GB"/>
              </w:rPr>
              <w:t>.</w:t>
            </w:r>
            <w:r w:rsidRPr="006A362F">
              <w:rPr>
                <w:rFonts w:ascii="Times New Roman" w:eastAsia="Times New Roman" w:hAnsi="Times New Roman" w:cs="Times New Roman"/>
                <w:bCs/>
                <w:i/>
                <w:sz w:val="20"/>
                <w:szCs w:val="20"/>
                <w:lang w:val="en-GB" w:eastAsia="en-GB"/>
              </w:rPr>
              <w:t>775)</w:t>
            </w:r>
          </w:p>
        </w:tc>
      </w:tr>
      <w:tr w:rsidR="000C4BB1" w:rsidRPr="00AA7473" w14:paraId="5FDC356C" w14:textId="77777777" w:rsidTr="000C4BB1">
        <w:trPr>
          <w:trHeight w:val="20"/>
        </w:trPr>
        <w:tc>
          <w:tcPr>
            <w:tcW w:w="2662" w:type="dxa"/>
            <w:shd w:val="clear" w:color="auto" w:fill="auto"/>
            <w:vAlign w:val="center"/>
          </w:tcPr>
          <w:p w14:paraId="6282B277" w14:textId="77777777" w:rsidR="000C4BB1" w:rsidRPr="00AA7473" w:rsidRDefault="000C4BB1" w:rsidP="000C4BB1">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
                <w:bCs/>
                <w:sz w:val="20"/>
                <w:szCs w:val="20"/>
                <w:lang w:val="en-GB" w:eastAsia="en-GB"/>
              </w:rPr>
              <w:t>Lợi nhuận để lại</w:t>
            </w:r>
          </w:p>
        </w:tc>
        <w:tc>
          <w:tcPr>
            <w:tcW w:w="1158" w:type="dxa"/>
            <w:vAlign w:val="center"/>
          </w:tcPr>
          <w:p w14:paraId="4B0571A5" w14:textId="11F5982B" w:rsidR="000C4BB1" w:rsidRPr="00AA7473" w:rsidRDefault="000C4BB1" w:rsidP="000C4BB1">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VND</w:t>
            </w:r>
          </w:p>
        </w:tc>
        <w:tc>
          <w:tcPr>
            <w:tcW w:w="2067" w:type="dxa"/>
            <w:vAlign w:val="center"/>
          </w:tcPr>
          <w:p w14:paraId="64059330" w14:textId="04E22E60" w:rsidR="000C4BB1" w:rsidRDefault="000C4BB1" w:rsidP="000C4BB1">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48.848.231.048</w:t>
            </w:r>
          </w:p>
        </w:tc>
        <w:tc>
          <w:tcPr>
            <w:tcW w:w="1815" w:type="dxa"/>
            <w:shd w:val="clear" w:color="auto" w:fill="auto"/>
            <w:vAlign w:val="center"/>
          </w:tcPr>
          <w:p w14:paraId="486F7225" w14:textId="5B4F9E55" w:rsidR="000C4BB1" w:rsidRPr="00AA7473" w:rsidRDefault="006A362F" w:rsidP="000C4BB1">
            <w:pPr>
              <w:spacing w:after="0" w:line="360" w:lineRule="auto"/>
              <w:jc w:val="right"/>
              <w:rPr>
                <w:rFonts w:ascii="Times New Roman" w:eastAsia="Times New Roman" w:hAnsi="Times New Roman" w:cs="Times New Roman"/>
                <w:bCs/>
                <w:i/>
                <w:sz w:val="20"/>
                <w:szCs w:val="20"/>
                <w:lang w:val="en-GB" w:eastAsia="en-GB"/>
              </w:rPr>
            </w:pPr>
            <w:r w:rsidRPr="006A362F">
              <w:rPr>
                <w:rFonts w:ascii="Times New Roman" w:eastAsia="Times New Roman" w:hAnsi="Times New Roman" w:cs="Times New Roman"/>
                <w:b/>
                <w:bCs/>
                <w:sz w:val="20"/>
                <w:szCs w:val="20"/>
                <w:lang w:val="en-GB" w:eastAsia="en-GB"/>
              </w:rPr>
              <w:t>(1</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134</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552</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745)</w:t>
            </w:r>
          </w:p>
        </w:tc>
        <w:tc>
          <w:tcPr>
            <w:tcW w:w="2050" w:type="dxa"/>
            <w:shd w:val="clear" w:color="auto" w:fill="auto"/>
            <w:vAlign w:val="center"/>
          </w:tcPr>
          <w:p w14:paraId="767ACB75" w14:textId="58DBDC61" w:rsidR="000C4BB1" w:rsidRPr="00AA7473" w:rsidRDefault="006A362F" w:rsidP="000C4BB1">
            <w:pPr>
              <w:spacing w:after="0" w:line="360" w:lineRule="auto"/>
              <w:jc w:val="right"/>
              <w:rPr>
                <w:rFonts w:ascii="Times New Roman" w:eastAsia="Times New Roman" w:hAnsi="Times New Roman" w:cs="Times New Roman"/>
                <w:bCs/>
                <w:i/>
                <w:sz w:val="20"/>
                <w:szCs w:val="20"/>
                <w:lang w:val="en-GB" w:eastAsia="en-GB"/>
              </w:rPr>
            </w:pPr>
            <w:r w:rsidRPr="006A362F">
              <w:rPr>
                <w:rFonts w:ascii="Times New Roman" w:eastAsia="Times New Roman" w:hAnsi="Times New Roman" w:cs="Times New Roman"/>
                <w:b/>
                <w:bCs/>
                <w:sz w:val="20"/>
                <w:szCs w:val="20"/>
                <w:lang w:val="en-GB" w:eastAsia="en-GB"/>
              </w:rPr>
              <w:t>47</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713</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678</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303</w:t>
            </w:r>
          </w:p>
        </w:tc>
      </w:tr>
      <w:tr w:rsidR="000C4BB1" w:rsidRPr="00AA7473" w14:paraId="78413636" w14:textId="77777777" w:rsidTr="000C4BB1">
        <w:trPr>
          <w:trHeight w:val="20"/>
        </w:trPr>
        <w:tc>
          <w:tcPr>
            <w:tcW w:w="2662" w:type="dxa"/>
            <w:shd w:val="clear" w:color="auto" w:fill="auto"/>
            <w:vAlign w:val="center"/>
            <w:hideMark/>
          </w:tcPr>
          <w:p w14:paraId="1DFA5C0F" w14:textId="77777777" w:rsidR="000C4BB1" w:rsidRPr="00AA7473" w:rsidRDefault="000C4BB1" w:rsidP="000C4BB1">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Số lượng CCQ hiện hành</w:t>
            </w:r>
          </w:p>
        </w:tc>
        <w:tc>
          <w:tcPr>
            <w:tcW w:w="1158" w:type="dxa"/>
            <w:vAlign w:val="center"/>
          </w:tcPr>
          <w:p w14:paraId="28AA6D8A"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CCQ</w:t>
            </w:r>
          </w:p>
        </w:tc>
        <w:tc>
          <w:tcPr>
            <w:tcW w:w="2067" w:type="dxa"/>
            <w:vAlign w:val="center"/>
          </w:tcPr>
          <w:p w14:paraId="3EAF368B" w14:textId="7419D3D7" w:rsidR="000C4BB1" w:rsidRDefault="000C4BB1" w:rsidP="000C4BB1">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14.542.602,78</w:t>
            </w:r>
          </w:p>
        </w:tc>
        <w:tc>
          <w:tcPr>
            <w:tcW w:w="1815" w:type="dxa"/>
            <w:shd w:val="clear" w:color="auto" w:fill="auto"/>
            <w:vAlign w:val="center"/>
          </w:tcPr>
          <w:p w14:paraId="7F23B6A2" w14:textId="0D034F5F" w:rsidR="000C4BB1" w:rsidRPr="00AA7473" w:rsidRDefault="006A362F" w:rsidP="000C4BB1">
            <w:pPr>
              <w:spacing w:after="0" w:line="360" w:lineRule="auto"/>
              <w:jc w:val="right"/>
              <w:rPr>
                <w:rFonts w:ascii="Times New Roman" w:eastAsia="Times New Roman" w:hAnsi="Times New Roman" w:cs="Times New Roman"/>
                <w:b/>
                <w:bCs/>
                <w:sz w:val="20"/>
                <w:szCs w:val="20"/>
                <w:lang w:val="en-GB" w:eastAsia="en-GB"/>
              </w:rPr>
            </w:pPr>
            <w:r w:rsidRPr="006A362F">
              <w:rPr>
                <w:rFonts w:ascii="Times New Roman" w:eastAsia="Times New Roman" w:hAnsi="Times New Roman" w:cs="Times New Roman"/>
                <w:b/>
                <w:bCs/>
                <w:sz w:val="20"/>
                <w:szCs w:val="20"/>
                <w:lang w:val="en-GB" w:eastAsia="en-GB"/>
              </w:rPr>
              <w:t>2</w:t>
            </w:r>
            <w:r>
              <w:rPr>
                <w:rFonts w:ascii="Times New Roman" w:eastAsia="Times New Roman" w:hAnsi="Times New Roman" w:cs="Times New Roman"/>
                <w:b/>
                <w:bCs/>
                <w:sz w:val="20"/>
                <w:szCs w:val="20"/>
                <w:lang w:val="en-GB" w:eastAsia="en-GB"/>
              </w:rPr>
              <w:t>.255,</w:t>
            </w:r>
            <w:r w:rsidRPr="006A362F">
              <w:rPr>
                <w:rFonts w:ascii="Times New Roman" w:eastAsia="Times New Roman" w:hAnsi="Times New Roman" w:cs="Times New Roman"/>
                <w:b/>
                <w:bCs/>
                <w:sz w:val="20"/>
                <w:szCs w:val="20"/>
                <w:lang w:val="en-GB" w:eastAsia="en-GB"/>
              </w:rPr>
              <w:t>42</w:t>
            </w:r>
          </w:p>
        </w:tc>
        <w:tc>
          <w:tcPr>
            <w:tcW w:w="2050" w:type="dxa"/>
            <w:shd w:val="clear" w:color="auto" w:fill="auto"/>
            <w:vAlign w:val="center"/>
          </w:tcPr>
          <w:p w14:paraId="182255C5" w14:textId="02211500" w:rsidR="000C4BB1" w:rsidRPr="00AA7473" w:rsidRDefault="006A362F" w:rsidP="000C4BB1">
            <w:pPr>
              <w:spacing w:after="0" w:line="360" w:lineRule="auto"/>
              <w:jc w:val="right"/>
              <w:rPr>
                <w:rFonts w:ascii="Times New Roman" w:eastAsia="Times New Roman" w:hAnsi="Times New Roman" w:cs="Times New Roman"/>
                <w:b/>
                <w:bCs/>
                <w:sz w:val="20"/>
                <w:szCs w:val="20"/>
                <w:lang w:val="en-GB" w:eastAsia="en-GB"/>
              </w:rPr>
            </w:pPr>
            <w:r w:rsidRPr="006A362F">
              <w:rPr>
                <w:rFonts w:ascii="Times New Roman" w:eastAsia="Times New Roman" w:hAnsi="Times New Roman" w:cs="Times New Roman"/>
                <w:b/>
                <w:bCs/>
                <w:sz w:val="20"/>
                <w:szCs w:val="20"/>
                <w:lang w:val="en-GB" w:eastAsia="en-GB"/>
              </w:rPr>
              <w:t>14</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544</w:t>
            </w:r>
            <w:r>
              <w:rPr>
                <w:rFonts w:ascii="Times New Roman" w:eastAsia="Times New Roman" w:hAnsi="Times New Roman" w:cs="Times New Roman"/>
                <w:b/>
                <w:bCs/>
                <w:sz w:val="20"/>
                <w:szCs w:val="20"/>
                <w:lang w:val="en-GB" w:eastAsia="en-GB"/>
              </w:rPr>
              <w:t>.858,</w:t>
            </w:r>
            <w:r w:rsidRPr="006A362F">
              <w:rPr>
                <w:rFonts w:ascii="Times New Roman" w:eastAsia="Times New Roman" w:hAnsi="Times New Roman" w:cs="Times New Roman"/>
                <w:b/>
                <w:bCs/>
                <w:sz w:val="20"/>
                <w:szCs w:val="20"/>
                <w:lang w:val="en-GB" w:eastAsia="en-GB"/>
              </w:rPr>
              <w:t>20</w:t>
            </w:r>
          </w:p>
        </w:tc>
      </w:tr>
      <w:tr w:rsidR="000C4BB1" w:rsidRPr="00AA7473" w14:paraId="605D263A" w14:textId="77777777" w:rsidTr="000C4BB1">
        <w:trPr>
          <w:trHeight w:val="198"/>
        </w:trPr>
        <w:tc>
          <w:tcPr>
            <w:tcW w:w="2662" w:type="dxa"/>
            <w:shd w:val="clear" w:color="auto" w:fill="auto"/>
            <w:vAlign w:val="center"/>
            <w:hideMark/>
          </w:tcPr>
          <w:p w14:paraId="78C9B90A" w14:textId="77777777" w:rsidR="000C4BB1" w:rsidRPr="00AA7473" w:rsidRDefault="000C4BB1" w:rsidP="000C4BB1">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lastRenderedPageBreak/>
              <w:t>NAV hiện hành</w:t>
            </w:r>
          </w:p>
        </w:tc>
        <w:tc>
          <w:tcPr>
            <w:tcW w:w="1158" w:type="dxa"/>
            <w:vAlign w:val="center"/>
          </w:tcPr>
          <w:p w14:paraId="6DCCA58C" w14:textId="77777777"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NVĐ</w:t>
            </w:r>
          </w:p>
        </w:tc>
        <w:tc>
          <w:tcPr>
            <w:tcW w:w="2067" w:type="dxa"/>
            <w:vAlign w:val="center"/>
          </w:tcPr>
          <w:p w14:paraId="50298CFA" w14:textId="1DE0DD70" w:rsidR="000C4BB1" w:rsidRDefault="000C4BB1" w:rsidP="000C4BB1">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195.211.225.935</w:t>
            </w:r>
          </w:p>
        </w:tc>
        <w:tc>
          <w:tcPr>
            <w:tcW w:w="1815" w:type="dxa"/>
            <w:shd w:val="clear" w:color="auto" w:fill="auto"/>
            <w:vAlign w:val="center"/>
          </w:tcPr>
          <w:p w14:paraId="66A10525" w14:textId="77777777" w:rsidR="000C4BB1" w:rsidRPr="00AA7473" w:rsidRDefault="000C4BB1" w:rsidP="000C4BB1">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4A4F542D" w14:textId="710A5A9B" w:rsidR="000C4BB1" w:rsidRPr="00AA7473" w:rsidRDefault="006A362F" w:rsidP="000C4BB1">
            <w:pPr>
              <w:spacing w:after="0" w:line="360" w:lineRule="auto"/>
              <w:jc w:val="right"/>
              <w:rPr>
                <w:rFonts w:ascii="Times New Roman" w:eastAsia="Times New Roman" w:hAnsi="Times New Roman" w:cs="Times New Roman"/>
                <w:b/>
                <w:bCs/>
                <w:sz w:val="20"/>
                <w:szCs w:val="20"/>
                <w:lang w:val="en-GB" w:eastAsia="en-GB"/>
              </w:rPr>
            </w:pPr>
            <w:r w:rsidRPr="006A362F">
              <w:rPr>
                <w:rFonts w:ascii="Times New Roman" w:eastAsia="Times New Roman" w:hAnsi="Times New Roman" w:cs="Times New Roman"/>
                <w:b/>
                <w:bCs/>
                <w:sz w:val="20"/>
                <w:szCs w:val="20"/>
                <w:lang w:val="en-GB" w:eastAsia="en-GB"/>
              </w:rPr>
              <w:t>194</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102</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370</w:t>
            </w:r>
            <w:r>
              <w:rPr>
                <w:rFonts w:ascii="Times New Roman" w:eastAsia="Times New Roman" w:hAnsi="Times New Roman" w:cs="Times New Roman"/>
                <w:b/>
                <w:bCs/>
                <w:sz w:val="20"/>
                <w:szCs w:val="20"/>
                <w:lang w:val="en-GB" w:eastAsia="en-GB"/>
              </w:rPr>
              <w:t>.</w:t>
            </w:r>
            <w:r w:rsidRPr="006A362F">
              <w:rPr>
                <w:rFonts w:ascii="Times New Roman" w:eastAsia="Times New Roman" w:hAnsi="Times New Roman" w:cs="Times New Roman"/>
                <w:b/>
                <w:bCs/>
                <w:sz w:val="20"/>
                <w:szCs w:val="20"/>
                <w:lang w:val="en-GB" w:eastAsia="en-GB"/>
              </w:rPr>
              <w:t>025</w:t>
            </w:r>
          </w:p>
        </w:tc>
      </w:tr>
      <w:tr w:rsidR="000C4BB1" w:rsidRPr="00AA7473" w14:paraId="7F3117B8" w14:textId="77777777" w:rsidTr="000C4BB1">
        <w:trPr>
          <w:trHeight w:val="20"/>
        </w:trPr>
        <w:tc>
          <w:tcPr>
            <w:tcW w:w="2662" w:type="dxa"/>
            <w:shd w:val="clear" w:color="auto" w:fill="auto"/>
            <w:vAlign w:val="center"/>
            <w:hideMark/>
          </w:tcPr>
          <w:p w14:paraId="70905DC7" w14:textId="77777777" w:rsidR="000C4BB1" w:rsidRPr="00AA7473" w:rsidRDefault="000C4BB1" w:rsidP="000C4BB1">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NAV hiện hành/ 1 CCQ</w:t>
            </w:r>
          </w:p>
        </w:tc>
        <w:tc>
          <w:tcPr>
            <w:tcW w:w="1158" w:type="dxa"/>
            <w:vAlign w:val="center"/>
          </w:tcPr>
          <w:p w14:paraId="6D6A8BE8" w14:textId="1D16482B" w:rsidR="000C4BB1" w:rsidRPr="00AA7473" w:rsidRDefault="000C4BB1" w:rsidP="000C4BB1">
            <w:pPr>
              <w:spacing w:after="0" w:line="360" w:lineRule="auto"/>
              <w:jc w:val="center"/>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VND</w:t>
            </w:r>
            <w:r w:rsidRPr="00AA7473">
              <w:rPr>
                <w:rFonts w:ascii="Times New Roman" w:eastAsia="Times New Roman" w:hAnsi="Times New Roman" w:cs="Times New Roman"/>
                <w:b/>
                <w:bCs/>
                <w:sz w:val="20"/>
                <w:szCs w:val="20"/>
                <w:lang w:val="en-GB" w:eastAsia="en-GB"/>
              </w:rPr>
              <w:t>/CCQ</w:t>
            </w:r>
          </w:p>
        </w:tc>
        <w:tc>
          <w:tcPr>
            <w:tcW w:w="2067" w:type="dxa"/>
            <w:vAlign w:val="center"/>
          </w:tcPr>
          <w:p w14:paraId="06FFED49" w14:textId="569BCEC1" w:rsidR="000C4BB1" w:rsidRDefault="000C4BB1" w:rsidP="000C4BB1">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13.423,40</w:t>
            </w:r>
          </w:p>
        </w:tc>
        <w:tc>
          <w:tcPr>
            <w:tcW w:w="1815" w:type="dxa"/>
            <w:shd w:val="clear" w:color="auto" w:fill="auto"/>
            <w:vAlign w:val="center"/>
          </w:tcPr>
          <w:p w14:paraId="58E33D46" w14:textId="77777777" w:rsidR="000C4BB1" w:rsidRPr="00AA7473" w:rsidRDefault="000C4BB1" w:rsidP="000C4BB1">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0B29CAB" w14:textId="2D9599AC" w:rsidR="000C4BB1" w:rsidRPr="00AA7473" w:rsidRDefault="006A362F" w:rsidP="000C4BB1">
            <w:pPr>
              <w:spacing w:after="0" w:line="360" w:lineRule="auto"/>
              <w:jc w:val="right"/>
              <w:rPr>
                <w:rFonts w:ascii="Times New Roman" w:eastAsia="Times New Roman" w:hAnsi="Times New Roman" w:cs="Times New Roman"/>
                <w:b/>
                <w:bCs/>
                <w:sz w:val="20"/>
                <w:szCs w:val="20"/>
                <w:lang w:val="en-GB" w:eastAsia="en-GB"/>
              </w:rPr>
            </w:pPr>
            <w:r w:rsidRPr="006A362F">
              <w:rPr>
                <w:rFonts w:ascii="Times New Roman" w:eastAsia="Times New Roman" w:hAnsi="Times New Roman" w:cs="Times New Roman"/>
                <w:b/>
                <w:bCs/>
                <w:sz w:val="20"/>
                <w:szCs w:val="20"/>
                <w:lang w:val="en-GB" w:eastAsia="en-GB"/>
              </w:rPr>
              <w:t>13</w:t>
            </w:r>
            <w:r>
              <w:rPr>
                <w:rFonts w:ascii="Times New Roman" w:eastAsia="Times New Roman" w:hAnsi="Times New Roman" w:cs="Times New Roman"/>
                <w:b/>
                <w:bCs/>
                <w:sz w:val="20"/>
                <w:szCs w:val="20"/>
                <w:lang w:val="en-GB" w:eastAsia="en-GB"/>
              </w:rPr>
              <w:t>.345,</w:t>
            </w:r>
            <w:r w:rsidRPr="006A362F">
              <w:rPr>
                <w:rFonts w:ascii="Times New Roman" w:eastAsia="Times New Roman" w:hAnsi="Times New Roman" w:cs="Times New Roman"/>
                <w:b/>
                <w:bCs/>
                <w:sz w:val="20"/>
                <w:szCs w:val="20"/>
                <w:lang w:val="en-GB" w:eastAsia="en-GB"/>
              </w:rPr>
              <w:t>08</w:t>
            </w:r>
          </w:p>
        </w:tc>
      </w:tr>
    </w:tbl>
    <w:p w14:paraId="1967F89D" w14:textId="77777777" w:rsidR="00E07898" w:rsidRPr="00AA7473" w:rsidRDefault="00893CD1"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bookmarkStart w:id="4" w:name="OLE_LINK8"/>
      <w:r w:rsidRPr="00AA7473">
        <w:rPr>
          <w:rFonts w:ascii="Times New Roman" w:hAnsi="Times New Roman" w:cs="Times New Roman"/>
          <w:b/>
          <w:sz w:val="20"/>
          <w:szCs w:val="20"/>
          <w:lang w:val="vi-VN"/>
        </w:rPr>
        <w:t>Lợi nhuận chưa phân phối</w:t>
      </w:r>
      <w:r w:rsidR="007441C5" w:rsidRPr="00AA7473">
        <w:rPr>
          <w:rFonts w:ascii="Times New Roman" w:hAnsi="Times New Roman" w:cs="Times New Roman"/>
          <w:b/>
          <w:sz w:val="20"/>
          <w:szCs w:val="20"/>
          <w:lang w:val="vi-VN"/>
        </w:rPr>
        <w:t>:</w:t>
      </w:r>
    </w:p>
    <w:tbl>
      <w:tblPr>
        <w:tblW w:w="5210" w:type="pct"/>
        <w:tblLayout w:type="fixed"/>
        <w:tblLook w:val="04A0" w:firstRow="1" w:lastRow="0" w:firstColumn="1" w:lastColumn="0" w:noHBand="0" w:noVBand="1"/>
      </w:tblPr>
      <w:tblGrid>
        <w:gridCol w:w="3347"/>
        <w:gridCol w:w="2160"/>
        <w:gridCol w:w="2070"/>
        <w:gridCol w:w="2160"/>
      </w:tblGrid>
      <w:tr w:rsidR="00DF7A1E" w:rsidRPr="00AA7473" w14:paraId="6DDEFFEB" w14:textId="77777777" w:rsidTr="00813973">
        <w:trPr>
          <w:trHeight w:val="396"/>
        </w:trPr>
        <w:tc>
          <w:tcPr>
            <w:tcW w:w="1719" w:type="pct"/>
            <w:shd w:val="clear" w:color="000000" w:fill="FFFFFF"/>
            <w:vAlign w:val="bottom"/>
            <w:hideMark/>
          </w:tcPr>
          <w:p w14:paraId="44B961CC" w14:textId="77777777" w:rsidR="00DF7A1E" w:rsidRPr="00AA7473" w:rsidRDefault="00DF7A1E" w:rsidP="00DF7A1E">
            <w:pPr>
              <w:spacing w:after="0" w:line="240" w:lineRule="auto"/>
              <w:rPr>
                <w:rFonts w:ascii="Times New Roman" w:eastAsia="Times New Roman" w:hAnsi="Times New Roman"/>
                <w:sz w:val="26"/>
                <w:szCs w:val="26"/>
                <w:lang w:val="en-GB" w:eastAsia="en-GB"/>
              </w:rPr>
            </w:pPr>
          </w:p>
        </w:tc>
        <w:tc>
          <w:tcPr>
            <w:tcW w:w="1109" w:type="pct"/>
            <w:shd w:val="clear" w:color="000000" w:fill="FFFFFF"/>
            <w:vAlign w:val="bottom"/>
          </w:tcPr>
          <w:p w14:paraId="6E659099" w14:textId="4ACE85A6" w:rsidR="00DF7A1E" w:rsidRPr="00AA7473" w:rsidRDefault="00DF7A1E" w:rsidP="00DF7A1E">
            <w:pPr>
              <w:spacing w:after="0" w:line="240" w:lineRule="auto"/>
              <w:jc w:val="right"/>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 xml:space="preserve">Tại ngày </w:t>
            </w:r>
            <w:r>
              <w:rPr>
                <w:rFonts w:ascii="Times New Roman" w:eastAsia="Times New Roman" w:hAnsi="Times New Roman"/>
                <w:b/>
                <w:bCs/>
                <w:sz w:val="20"/>
                <w:szCs w:val="20"/>
                <w:lang w:val="en-GB" w:eastAsia="en-GB"/>
              </w:rPr>
              <w:t>31/12/2025</w:t>
            </w:r>
          </w:p>
        </w:tc>
        <w:tc>
          <w:tcPr>
            <w:tcW w:w="1063" w:type="pct"/>
            <w:shd w:val="clear" w:color="000000" w:fill="FFFFFF"/>
            <w:vAlign w:val="bottom"/>
            <w:hideMark/>
          </w:tcPr>
          <w:p w14:paraId="1C1A6E6D" w14:textId="77777777" w:rsidR="00DF7A1E" w:rsidRPr="00AA7473" w:rsidRDefault="00DF7A1E" w:rsidP="00DF7A1E">
            <w:pPr>
              <w:spacing w:after="0" w:line="240" w:lineRule="auto"/>
              <w:ind w:right="-34"/>
              <w:jc w:val="right"/>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Phát sinh trong kỳ</w:t>
            </w:r>
          </w:p>
        </w:tc>
        <w:tc>
          <w:tcPr>
            <w:tcW w:w="1109" w:type="pct"/>
            <w:shd w:val="clear" w:color="000000" w:fill="FFFFFF"/>
            <w:vAlign w:val="bottom"/>
            <w:hideMark/>
          </w:tcPr>
          <w:p w14:paraId="3D0B1986" w14:textId="6B04F6C6" w:rsidR="00DF7A1E" w:rsidRPr="00AA7473" w:rsidRDefault="00DF7A1E" w:rsidP="00DF7A1E">
            <w:pPr>
              <w:spacing w:after="0" w:line="240" w:lineRule="auto"/>
              <w:jc w:val="right"/>
              <w:rPr>
                <w:rFonts w:ascii="Times New Roman" w:eastAsia="Times New Roman" w:hAnsi="Times New Roman"/>
                <w:b/>
                <w:bCs/>
                <w:sz w:val="20"/>
                <w:szCs w:val="20"/>
                <w:lang w:val="vi-VN" w:eastAsia="en-GB"/>
              </w:rPr>
            </w:pPr>
            <w:r w:rsidRPr="00AA7473">
              <w:rPr>
                <w:rFonts w:ascii="Times New Roman" w:eastAsia="Times New Roman" w:hAnsi="Times New Roman"/>
                <w:b/>
                <w:bCs/>
                <w:sz w:val="20"/>
                <w:szCs w:val="20"/>
                <w:lang w:val="en-GB" w:eastAsia="en-GB"/>
              </w:rPr>
              <w:t xml:space="preserve">Tại ngày </w:t>
            </w:r>
            <w:r>
              <w:rPr>
                <w:rFonts w:ascii="Times New Roman" w:eastAsia="Times New Roman" w:hAnsi="Times New Roman"/>
                <w:b/>
                <w:bCs/>
                <w:sz w:val="20"/>
                <w:szCs w:val="20"/>
                <w:lang w:val="en-GB" w:eastAsia="en-GB"/>
              </w:rPr>
              <w:t>31/03/2026</w:t>
            </w:r>
          </w:p>
        </w:tc>
      </w:tr>
      <w:tr w:rsidR="00DF7A1E" w:rsidRPr="00AA7473" w14:paraId="7839F807" w14:textId="77777777" w:rsidTr="00813973">
        <w:trPr>
          <w:trHeight w:val="300"/>
        </w:trPr>
        <w:tc>
          <w:tcPr>
            <w:tcW w:w="1719" w:type="pct"/>
            <w:shd w:val="clear" w:color="000000" w:fill="FFFFFF"/>
            <w:vAlign w:val="bottom"/>
            <w:hideMark/>
          </w:tcPr>
          <w:p w14:paraId="1F0CDD33" w14:textId="77777777" w:rsidR="00DF7A1E" w:rsidRPr="00AA7473" w:rsidRDefault="00DF7A1E" w:rsidP="00DF7A1E">
            <w:pPr>
              <w:spacing w:after="0" w:line="240" w:lineRule="auto"/>
              <w:rPr>
                <w:rFonts w:ascii="Times New Roman" w:eastAsia="Times New Roman" w:hAnsi="Times New Roman"/>
                <w:sz w:val="26"/>
                <w:szCs w:val="26"/>
                <w:lang w:val="en-GB" w:eastAsia="en-GB"/>
              </w:rPr>
            </w:pPr>
          </w:p>
        </w:tc>
        <w:tc>
          <w:tcPr>
            <w:tcW w:w="1109" w:type="pct"/>
            <w:tcBorders>
              <w:bottom w:val="single" w:sz="4" w:space="0" w:color="auto"/>
            </w:tcBorders>
            <w:shd w:val="clear" w:color="000000" w:fill="FFFFFF"/>
            <w:vAlign w:val="bottom"/>
          </w:tcPr>
          <w:p w14:paraId="64B6624D" w14:textId="7EFCD028" w:rsidR="00DF7A1E" w:rsidRPr="00903624" w:rsidRDefault="00DF7A1E" w:rsidP="00DF7A1E">
            <w:pPr>
              <w:spacing w:after="0" w:line="240" w:lineRule="auto"/>
              <w:jc w:val="right"/>
              <w:rPr>
                <w:rFonts w:ascii="Times New Roman" w:eastAsia="Times New Roman" w:hAnsi="Times New Roman"/>
                <w:bCs/>
                <w:sz w:val="20"/>
                <w:szCs w:val="20"/>
                <w:lang w:val="en-GB" w:eastAsia="en-GB"/>
              </w:rPr>
            </w:pPr>
            <w:r w:rsidRPr="00AA7473">
              <w:rPr>
                <w:rFonts w:ascii="Times New Roman" w:eastAsia="Times New Roman" w:hAnsi="Times New Roman"/>
                <w:sz w:val="20"/>
                <w:szCs w:val="20"/>
                <w:lang w:val="en-GB" w:eastAsia="en-GB"/>
              </w:rPr>
              <w:t>VND</w:t>
            </w:r>
          </w:p>
        </w:tc>
        <w:tc>
          <w:tcPr>
            <w:tcW w:w="1063" w:type="pct"/>
            <w:tcBorders>
              <w:bottom w:val="single" w:sz="4" w:space="0" w:color="auto"/>
            </w:tcBorders>
            <w:shd w:val="clear" w:color="000000" w:fill="FFFFFF"/>
            <w:vAlign w:val="bottom"/>
            <w:hideMark/>
          </w:tcPr>
          <w:p w14:paraId="3A9DEB35" w14:textId="77777777" w:rsidR="00DF7A1E" w:rsidRPr="00AA7473" w:rsidRDefault="00DF7A1E" w:rsidP="00DF7A1E">
            <w:pPr>
              <w:spacing w:after="0" w:line="240" w:lineRule="auto"/>
              <w:ind w:right="-34"/>
              <w:jc w:val="right"/>
              <w:rPr>
                <w:rFonts w:ascii="Times New Roman" w:eastAsia="Times New Roman" w:hAnsi="Times New Roman"/>
                <w:i/>
                <w:sz w:val="20"/>
                <w:szCs w:val="20"/>
                <w:lang w:val="en-GB" w:eastAsia="en-GB"/>
              </w:rPr>
            </w:pPr>
            <w:r w:rsidRPr="00AA7473">
              <w:rPr>
                <w:rFonts w:ascii="Times New Roman" w:eastAsia="Times New Roman" w:hAnsi="Times New Roman"/>
                <w:sz w:val="20"/>
                <w:szCs w:val="20"/>
                <w:lang w:val="en-GB" w:eastAsia="en-GB"/>
              </w:rPr>
              <w:t>VND</w:t>
            </w:r>
          </w:p>
        </w:tc>
        <w:tc>
          <w:tcPr>
            <w:tcW w:w="1109" w:type="pct"/>
            <w:tcBorders>
              <w:bottom w:val="single" w:sz="4" w:space="0" w:color="auto"/>
            </w:tcBorders>
            <w:shd w:val="clear" w:color="000000" w:fill="FFFFFF"/>
            <w:vAlign w:val="bottom"/>
            <w:hideMark/>
          </w:tcPr>
          <w:p w14:paraId="57552359" w14:textId="77777777" w:rsidR="00DF7A1E" w:rsidRPr="00AA7473" w:rsidRDefault="00DF7A1E" w:rsidP="00DF7A1E">
            <w:pPr>
              <w:spacing w:after="0" w:line="240" w:lineRule="auto"/>
              <w:jc w:val="right"/>
              <w:rPr>
                <w:rFonts w:ascii="Times New Roman" w:eastAsia="Times New Roman" w:hAnsi="Times New Roman"/>
                <w:i/>
                <w:sz w:val="20"/>
                <w:szCs w:val="20"/>
                <w:lang w:val="en-GB" w:eastAsia="en-GB"/>
              </w:rPr>
            </w:pPr>
            <w:r w:rsidRPr="00AA7473">
              <w:rPr>
                <w:rFonts w:ascii="Times New Roman" w:eastAsia="Times New Roman" w:hAnsi="Times New Roman"/>
                <w:sz w:val="20"/>
                <w:szCs w:val="20"/>
                <w:lang w:val="en-GB" w:eastAsia="en-GB"/>
              </w:rPr>
              <w:t>VND</w:t>
            </w:r>
          </w:p>
        </w:tc>
      </w:tr>
      <w:tr w:rsidR="00DF7A1E" w:rsidRPr="00AA7473" w14:paraId="21D066F8" w14:textId="77777777" w:rsidTr="00813973">
        <w:trPr>
          <w:trHeight w:val="300"/>
        </w:trPr>
        <w:tc>
          <w:tcPr>
            <w:tcW w:w="1719" w:type="pct"/>
            <w:shd w:val="clear" w:color="000000" w:fill="FFFFFF"/>
            <w:vAlign w:val="bottom"/>
            <w:hideMark/>
          </w:tcPr>
          <w:p w14:paraId="62ED178E" w14:textId="77777777" w:rsidR="00DF7A1E" w:rsidRPr="00AA7473" w:rsidRDefault="00DF7A1E" w:rsidP="00DF7A1E">
            <w:pPr>
              <w:spacing w:before="120" w:after="0" w:line="240" w:lineRule="auto"/>
              <w:rPr>
                <w:rFonts w:ascii="Times New Roman" w:eastAsia="Times New Roman" w:hAnsi="Times New Roman"/>
                <w:sz w:val="20"/>
                <w:szCs w:val="20"/>
                <w:lang w:val="en-GB" w:eastAsia="en-GB"/>
              </w:rPr>
            </w:pPr>
            <w:r w:rsidRPr="00AA7473">
              <w:rPr>
                <w:rFonts w:ascii="Times New Roman" w:eastAsia="Times New Roman" w:hAnsi="Times New Roman"/>
                <w:sz w:val="20"/>
                <w:szCs w:val="20"/>
                <w:lang w:val="en-GB" w:eastAsia="en-GB"/>
              </w:rPr>
              <w:t>Lợi nhuận chưa phân phối</w:t>
            </w:r>
          </w:p>
        </w:tc>
        <w:tc>
          <w:tcPr>
            <w:tcW w:w="1109" w:type="pct"/>
            <w:tcBorders>
              <w:top w:val="single" w:sz="4" w:space="0" w:color="auto"/>
              <w:bottom w:val="single" w:sz="4" w:space="0" w:color="auto"/>
            </w:tcBorders>
            <w:shd w:val="clear" w:color="000000" w:fill="FFFFFF"/>
            <w:vAlign w:val="bottom"/>
          </w:tcPr>
          <w:p w14:paraId="6AC53508" w14:textId="71FB651A" w:rsidR="00DF7A1E" w:rsidRPr="00903624" w:rsidRDefault="00DF7A1E" w:rsidP="00DF7A1E">
            <w:pPr>
              <w:spacing w:after="0" w:line="240" w:lineRule="auto"/>
              <w:jc w:val="right"/>
              <w:rPr>
                <w:rFonts w:ascii="Times New Roman" w:eastAsia="Times New Roman" w:hAnsi="Times New Roman"/>
                <w:b/>
                <w:bCs/>
                <w:sz w:val="20"/>
                <w:szCs w:val="20"/>
                <w:lang w:val="en-GB" w:eastAsia="en-GB"/>
              </w:rPr>
            </w:pPr>
            <w:r>
              <w:rPr>
                <w:rFonts w:ascii="Times New Roman" w:hAnsi="Times New Roman"/>
                <w:sz w:val="20"/>
                <w:szCs w:val="20"/>
              </w:rPr>
              <w:t>48.848.231.048</w:t>
            </w:r>
          </w:p>
        </w:tc>
        <w:tc>
          <w:tcPr>
            <w:tcW w:w="1063" w:type="pct"/>
            <w:tcBorders>
              <w:top w:val="single" w:sz="4" w:space="0" w:color="auto"/>
              <w:bottom w:val="single" w:sz="4" w:space="0" w:color="auto"/>
            </w:tcBorders>
            <w:shd w:val="clear" w:color="000000" w:fill="FFFFFF"/>
            <w:vAlign w:val="bottom"/>
          </w:tcPr>
          <w:p w14:paraId="6B427CF3" w14:textId="78F15F84" w:rsidR="00DF7A1E" w:rsidRPr="00AA7473" w:rsidRDefault="00DF7A1E" w:rsidP="00DF1AD1">
            <w:pPr>
              <w:spacing w:after="0" w:line="240" w:lineRule="auto"/>
              <w:jc w:val="right"/>
              <w:rPr>
                <w:rFonts w:ascii="Times New Roman" w:hAnsi="Times New Roman"/>
                <w:sz w:val="20"/>
                <w:szCs w:val="20"/>
              </w:rPr>
            </w:pPr>
            <w:r w:rsidRPr="00DF7A1E">
              <w:rPr>
                <w:rFonts w:ascii="Times New Roman" w:hAnsi="Times New Roman"/>
                <w:sz w:val="20"/>
                <w:szCs w:val="20"/>
              </w:rPr>
              <w:t>(1</w:t>
            </w:r>
            <w:r w:rsidR="00DF1AD1">
              <w:rPr>
                <w:rFonts w:ascii="Times New Roman" w:hAnsi="Times New Roman"/>
                <w:sz w:val="20"/>
                <w:szCs w:val="20"/>
              </w:rPr>
              <w:t>.134.552.</w:t>
            </w:r>
            <w:r w:rsidRPr="00DF7A1E">
              <w:rPr>
                <w:rFonts w:ascii="Times New Roman" w:hAnsi="Times New Roman"/>
                <w:sz w:val="20"/>
                <w:szCs w:val="20"/>
              </w:rPr>
              <w:t>745)</w:t>
            </w:r>
          </w:p>
        </w:tc>
        <w:tc>
          <w:tcPr>
            <w:tcW w:w="1109" w:type="pct"/>
            <w:tcBorders>
              <w:top w:val="single" w:sz="4" w:space="0" w:color="auto"/>
              <w:bottom w:val="single" w:sz="4" w:space="0" w:color="auto"/>
            </w:tcBorders>
            <w:shd w:val="clear" w:color="000000" w:fill="FFFFFF"/>
            <w:noWrap/>
            <w:vAlign w:val="bottom"/>
          </w:tcPr>
          <w:p w14:paraId="70C07188" w14:textId="444C7357" w:rsidR="00DF7A1E" w:rsidRPr="00AA7473" w:rsidRDefault="00DF1AD1" w:rsidP="00DF7A1E">
            <w:pPr>
              <w:spacing w:after="0" w:line="240" w:lineRule="auto"/>
              <w:jc w:val="right"/>
              <w:rPr>
                <w:rFonts w:ascii="Times New Roman" w:hAnsi="Times New Roman"/>
                <w:sz w:val="20"/>
                <w:szCs w:val="20"/>
              </w:rPr>
            </w:pPr>
            <w:r>
              <w:rPr>
                <w:rFonts w:ascii="Times New Roman" w:hAnsi="Times New Roman"/>
                <w:sz w:val="20"/>
                <w:szCs w:val="20"/>
              </w:rPr>
              <w:t>47.713.678.</w:t>
            </w:r>
            <w:r w:rsidR="00DF7A1E" w:rsidRPr="00DF7A1E">
              <w:rPr>
                <w:rFonts w:ascii="Times New Roman" w:hAnsi="Times New Roman"/>
                <w:sz w:val="20"/>
                <w:szCs w:val="20"/>
              </w:rPr>
              <w:t>303</w:t>
            </w:r>
          </w:p>
        </w:tc>
      </w:tr>
      <w:tr w:rsidR="00DF7A1E" w:rsidRPr="00AA7473" w14:paraId="34771A7D" w14:textId="77777777" w:rsidTr="00813973">
        <w:trPr>
          <w:trHeight w:val="300"/>
        </w:trPr>
        <w:tc>
          <w:tcPr>
            <w:tcW w:w="1719" w:type="pct"/>
            <w:shd w:val="clear" w:color="000000" w:fill="FFFFFF"/>
            <w:vAlign w:val="bottom"/>
            <w:hideMark/>
          </w:tcPr>
          <w:p w14:paraId="530AF59C" w14:textId="77777777" w:rsidR="00DF7A1E" w:rsidRPr="00AA7473" w:rsidRDefault="00DF7A1E" w:rsidP="00DF7A1E">
            <w:pPr>
              <w:spacing w:before="120" w:after="0" w:line="240" w:lineRule="auto"/>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Tổng lợi nhuận chưa phân phối</w:t>
            </w:r>
          </w:p>
        </w:tc>
        <w:tc>
          <w:tcPr>
            <w:tcW w:w="1109" w:type="pct"/>
            <w:tcBorders>
              <w:top w:val="single" w:sz="4" w:space="0" w:color="auto"/>
              <w:bottom w:val="double" w:sz="4" w:space="0" w:color="auto"/>
            </w:tcBorders>
            <w:shd w:val="clear" w:color="000000" w:fill="FFFFFF"/>
            <w:vAlign w:val="bottom"/>
          </w:tcPr>
          <w:p w14:paraId="010B5BC9" w14:textId="4044D203" w:rsidR="00DF7A1E" w:rsidRPr="00903624" w:rsidRDefault="00DF7A1E" w:rsidP="00DF7A1E">
            <w:pPr>
              <w:spacing w:after="0" w:line="240" w:lineRule="auto"/>
              <w:jc w:val="right"/>
              <w:rPr>
                <w:rFonts w:ascii="Times New Roman" w:eastAsia="Times New Roman" w:hAnsi="Times New Roman"/>
                <w:b/>
                <w:bCs/>
                <w:sz w:val="20"/>
                <w:szCs w:val="20"/>
                <w:lang w:val="en-GB" w:eastAsia="en-GB"/>
              </w:rPr>
            </w:pPr>
            <w:r>
              <w:rPr>
                <w:rFonts w:ascii="Times New Roman" w:eastAsia="Times New Roman" w:hAnsi="Times New Roman" w:cs="Times New Roman"/>
                <w:b/>
                <w:bCs/>
                <w:sz w:val="20"/>
                <w:szCs w:val="20"/>
                <w:lang w:val="en-GB" w:eastAsia="en-GB"/>
              </w:rPr>
              <w:t>48.848.231.048</w:t>
            </w:r>
          </w:p>
        </w:tc>
        <w:tc>
          <w:tcPr>
            <w:tcW w:w="1063" w:type="pct"/>
            <w:tcBorders>
              <w:top w:val="single" w:sz="4" w:space="0" w:color="auto"/>
              <w:bottom w:val="double" w:sz="4" w:space="0" w:color="auto"/>
            </w:tcBorders>
            <w:shd w:val="clear" w:color="000000" w:fill="FFFFFF"/>
            <w:vAlign w:val="bottom"/>
          </w:tcPr>
          <w:p w14:paraId="6E1BB9DA" w14:textId="06BCFB15" w:rsidR="00DF7A1E" w:rsidRPr="00AA7473" w:rsidRDefault="00DF1AD1" w:rsidP="00DF1AD1">
            <w:pPr>
              <w:spacing w:after="0" w:line="240" w:lineRule="auto"/>
              <w:jc w:val="right"/>
              <w:rPr>
                <w:rFonts w:ascii="Times New Roman" w:eastAsia="Times New Roman" w:hAnsi="Times New Roman"/>
                <w:b/>
                <w:bCs/>
                <w:sz w:val="20"/>
                <w:szCs w:val="20"/>
                <w:lang w:val="en-GB" w:eastAsia="en-GB"/>
              </w:rPr>
            </w:pPr>
            <w:r>
              <w:rPr>
                <w:rFonts w:ascii="Times New Roman" w:eastAsia="Times New Roman" w:hAnsi="Times New Roman"/>
                <w:b/>
                <w:bCs/>
                <w:sz w:val="20"/>
                <w:szCs w:val="20"/>
                <w:lang w:val="en-GB" w:eastAsia="en-GB"/>
              </w:rPr>
              <w:t>(1.</w:t>
            </w:r>
            <w:r w:rsidR="00DF7A1E" w:rsidRPr="00DF7A1E">
              <w:rPr>
                <w:rFonts w:ascii="Times New Roman" w:eastAsia="Times New Roman" w:hAnsi="Times New Roman"/>
                <w:b/>
                <w:bCs/>
                <w:sz w:val="20"/>
                <w:szCs w:val="20"/>
                <w:lang w:val="en-GB" w:eastAsia="en-GB"/>
              </w:rPr>
              <w:t>134</w:t>
            </w:r>
            <w:r>
              <w:rPr>
                <w:rFonts w:ascii="Times New Roman" w:eastAsia="Times New Roman" w:hAnsi="Times New Roman"/>
                <w:b/>
                <w:bCs/>
                <w:sz w:val="20"/>
                <w:szCs w:val="20"/>
                <w:lang w:val="en-GB" w:eastAsia="en-GB"/>
              </w:rPr>
              <w:t>.552.</w:t>
            </w:r>
            <w:r w:rsidR="00DF7A1E" w:rsidRPr="00DF7A1E">
              <w:rPr>
                <w:rFonts w:ascii="Times New Roman" w:eastAsia="Times New Roman" w:hAnsi="Times New Roman"/>
                <w:b/>
                <w:bCs/>
                <w:sz w:val="20"/>
                <w:szCs w:val="20"/>
                <w:lang w:val="en-GB" w:eastAsia="en-GB"/>
              </w:rPr>
              <w:t>745)</w:t>
            </w:r>
          </w:p>
        </w:tc>
        <w:tc>
          <w:tcPr>
            <w:tcW w:w="1109" w:type="pct"/>
            <w:tcBorders>
              <w:top w:val="single" w:sz="4" w:space="0" w:color="auto"/>
              <w:bottom w:val="double" w:sz="4" w:space="0" w:color="auto"/>
            </w:tcBorders>
            <w:shd w:val="clear" w:color="000000" w:fill="FFFFFF"/>
            <w:vAlign w:val="bottom"/>
          </w:tcPr>
          <w:p w14:paraId="38B5E0A0" w14:textId="4C98088B" w:rsidR="00DF7A1E" w:rsidRPr="00AA7473" w:rsidRDefault="00DF1AD1" w:rsidP="00DF7A1E">
            <w:pPr>
              <w:spacing w:after="0" w:line="240" w:lineRule="auto"/>
              <w:jc w:val="right"/>
              <w:rPr>
                <w:rFonts w:ascii="Times New Roman" w:eastAsia="Times New Roman" w:hAnsi="Times New Roman"/>
                <w:b/>
                <w:bCs/>
                <w:sz w:val="20"/>
                <w:szCs w:val="20"/>
                <w:lang w:val="en-GB" w:eastAsia="en-GB"/>
              </w:rPr>
            </w:pPr>
            <w:r>
              <w:rPr>
                <w:rFonts w:ascii="Times New Roman" w:eastAsia="Times New Roman" w:hAnsi="Times New Roman" w:cs="Times New Roman"/>
                <w:b/>
                <w:bCs/>
                <w:sz w:val="20"/>
                <w:szCs w:val="20"/>
                <w:lang w:val="en-GB" w:eastAsia="en-GB"/>
              </w:rPr>
              <w:t>47.713.678.</w:t>
            </w:r>
            <w:r w:rsidR="00DF7A1E" w:rsidRPr="00DF7A1E">
              <w:rPr>
                <w:rFonts w:ascii="Times New Roman" w:eastAsia="Times New Roman" w:hAnsi="Times New Roman" w:cs="Times New Roman"/>
                <w:b/>
                <w:bCs/>
                <w:sz w:val="20"/>
                <w:szCs w:val="20"/>
                <w:lang w:val="en-GB" w:eastAsia="en-GB"/>
              </w:rPr>
              <w:t>303</w:t>
            </w:r>
          </w:p>
        </w:tc>
      </w:tr>
      <w:bookmarkEnd w:id="4"/>
    </w:tbl>
    <w:p w14:paraId="5840085F" w14:textId="77777777" w:rsidR="00623C99" w:rsidRPr="00AA7473"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rPr>
      </w:pPr>
    </w:p>
    <w:p w14:paraId="2B8E11FC" w14:textId="77777777" w:rsidR="00623C99" w:rsidRPr="00AA7473"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lang w:val="vi-VN"/>
        </w:rPr>
      </w:pPr>
    </w:p>
    <w:p w14:paraId="0454B27D" w14:textId="77777777" w:rsidR="00E07898" w:rsidRPr="00AA7473" w:rsidRDefault="00CF4E99"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Lãi</w:t>
      </w:r>
      <w:r w:rsidR="00D31851" w:rsidRPr="00AA7473">
        <w:rPr>
          <w:rFonts w:ascii="Times New Roman" w:hAnsi="Times New Roman" w:cs="Times New Roman"/>
          <w:b/>
          <w:sz w:val="20"/>
          <w:szCs w:val="20"/>
        </w:rPr>
        <w:t>/lỗ</w:t>
      </w:r>
      <w:r w:rsidR="00893CD1" w:rsidRPr="00AA7473">
        <w:rPr>
          <w:rFonts w:ascii="Times New Roman" w:hAnsi="Times New Roman" w:cs="Times New Roman"/>
          <w:b/>
          <w:sz w:val="20"/>
          <w:szCs w:val="20"/>
          <w:lang w:val="vi-VN"/>
        </w:rPr>
        <w:t xml:space="preserve"> bán các khoản đầu tư</w:t>
      </w:r>
      <w:r w:rsidR="007441C5" w:rsidRPr="00AA7473">
        <w:rPr>
          <w:rFonts w:ascii="Times New Roman" w:hAnsi="Times New Roman" w:cs="Times New Roman"/>
          <w:b/>
          <w:sz w:val="20"/>
          <w:szCs w:val="20"/>
        </w:rPr>
        <w:t>:</w:t>
      </w:r>
    </w:p>
    <w:tbl>
      <w:tblPr>
        <w:tblW w:w="9270" w:type="dxa"/>
        <w:tblInd w:w="108" w:type="dxa"/>
        <w:tblLook w:val="04A0" w:firstRow="1" w:lastRow="0" w:firstColumn="1" w:lastColumn="0" w:noHBand="0" w:noVBand="1"/>
      </w:tblPr>
      <w:tblGrid>
        <w:gridCol w:w="3132"/>
        <w:gridCol w:w="2070"/>
        <w:gridCol w:w="2077"/>
        <w:gridCol w:w="1991"/>
      </w:tblGrid>
      <w:tr w:rsidR="00AA7473" w:rsidRPr="00AA7473" w14:paraId="1F58A782" w14:textId="77777777" w:rsidTr="00BC5F7F">
        <w:trPr>
          <w:trHeight w:val="20"/>
        </w:trPr>
        <w:tc>
          <w:tcPr>
            <w:tcW w:w="3132" w:type="dxa"/>
            <w:tcBorders>
              <w:top w:val="nil"/>
              <w:left w:val="nil"/>
              <w:bottom w:val="nil"/>
              <w:right w:val="nil"/>
            </w:tcBorders>
            <w:shd w:val="clear" w:color="auto" w:fill="auto"/>
            <w:vAlign w:val="center"/>
            <w:hideMark/>
          </w:tcPr>
          <w:p w14:paraId="405012E4" w14:textId="77777777" w:rsidR="003421F8" w:rsidRPr="00AA7473"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5AF1987B" w14:textId="77777777" w:rsidR="003421F8" w:rsidRPr="00AA7473" w:rsidRDefault="003421F8" w:rsidP="003421F8">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Tổng giá trị bán</w:t>
            </w:r>
          </w:p>
        </w:tc>
        <w:tc>
          <w:tcPr>
            <w:tcW w:w="2077" w:type="dxa"/>
            <w:tcBorders>
              <w:top w:val="nil"/>
              <w:left w:val="nil"/>
              <w:right w:val="nil"/>
            </w:tcBorders>
            <w:shd w:val="clear" w:color="auto" w:fill="auto"/>
            <w:vAlign w:val="center"/>
            <w:hideMark/>
          </w:tcPr>
          <w:p w14:paraId="017396DB" w14:textId="77777777" w:rsidR="003421F8" w:rsidRPr="00AA7473" w:rsidRDefault="003421F8" w:rsidP="003421F8">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Giá vốn bình quân gia quyền tính đến cuối ngày giao dịch</w:t>
            </w:r>
          </w:p>
        </w:tc>
        <w:tc>
          <w:tcPr>
            <w:tcW w:w="1991" w:type="dxa"/>
            <w:tcBorders>
              <w:top w:val="nil"/>
              <w:left w:val="nil"/>
              <w:right w:val="nil"/>
            </w:tcBorders>
            <w:shd w:val="clear" w:color="auto" w:fill="auto"/>
            <w:vAlign w:val="center"/>
            <w:hideMark/>
          </w:tcPr>
          <w:p w14:paraId="4A6EFFD0" w14:textId="54925149" w:rsidR="003421F8" w:rsidRPr="00AA7473" w:rsidRDefault="003421F8" w:rsidP="00B215ED">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Lãi/lỗ bán </w:t>
            </w:r>
            <w:r w:rsidR="00BC5F7F">
              <w:rPr>
                <w:rFonts w:ascii="Times New Roman" w:eastAsia="Times New Roman" w:hAnsi="Times New Roman" w:cs="Times New Roman"/>
                <w:b/>
                <w:bCs/>
                <w:sz w:val="20"/>
                <w:szCs w:val="20"/>
                <w:lang w:val="en-GB" w:eastAsia="en-GB"/>
              </w:rPr>
              <w:t>chứng khoán từ 01</w:t>
            </w:r>
            <w:r w:rsidRPr="00AA7473">
              <w:rPr>
                <w:rFonts w:ascii="Times New Roman" w:eastAsia="Times New Roman" w:hAnsi="Times New Roman" w:cs="Times New Roman"/>
                <w:b/>
                <w:bCs/>
                <w:sz w:val="20"/>
                <w:szCs w:val="20"/>
                <w:lang w:val="en-GB" w:eastAsia="en-GB"/>
              </w:rPr>
              <w:t>/</w:t>
            </w:r>
            <w:r w:rsidR="00B215ED">
              <w:rPr>
                <w:rFonts w:ascii="Times New Roman" w:eastAsia="Times New Roman" w:hAnsi="Times New Roman" w:cs="Times New Roman"/>
                <w:b/>
                <w:bCs/>
                <w:sz w:val="20"/>
                <w:szCs w:val="20"/>
                <w:lang w:val="en-GB" w:eastAsia="en-GB"/>
              </w:rPr>
              <w:t>01</w:t>
            </w:r>
            <w:r w:rsidRPr="00AA7473">
              <w:rPr>
                <w:rFonts w:ascii="Times New Roman" w:eastAsia="Times New Roman" w:hAnsi="Times New Roman" w:cs="Times New Roman"/>
                <w:b/>
                <w:bCs/>
                <w:sz w:val="20"/>
                <w:szCs w:val="20"/>
                <w:lang w:val="en-GB" w:eastAsia="en-GB"/>
              </w:rPr>
              <w:t>/202</w:t>
            </w:r>
            <w:r w:rsidR="00B215ED">
              <w:rPr>
                <w:rFonts w:ascii="Times New Roman" w:eastAsia="Times New Roman" w:hAnsi="Times New Roman" w:cs="Times New Roman"/>
                <w:b/>
                <w:bCs/>
                <w:sz w:val="20"/>
                <w:szCs w:val="20"/>
                <w:lang w:val="en-GB" w:eastAsia="en-GB"/>
              </w:rPr>
              <w:t>6</w:t>
            </w:r>
            <w:r w:rsidRPr="00AA7473">
              <w:rPr>
                <w:rFonts w:ascii="Times New Roman" w:eastAsia="Times New Roman" w:hAnsi="Times New Roman" w:cs="Times New Roman"/>
                <w:b/>
                <w:bCs/>
                <w:sz w:val="20"/>
                <w:szCs w:val="20"/>
                <w:lang w:val="en-GB" w:eastAsia="en-GB"/>
              </w:rPr>
              <w:t xml:space="preserve"> đến </w:t>
            </w:r>
            <w:r w:rsidR="00FB70B0" w:rsidRPr="00AA7473">
              <w:rPr>
                <w:rFonts w:ascii="Times New Roman" w:eastAsia="Times New Roman" w:hAnsi="Times New Roman" w:cs="Times New Roman"/>
                <w:b/>
                <w:bCs/>
                <w:sz w:val="20"/>
                <w:szCs w:val="20"/>
                <w:lang w:val="en-GB" w:eastAsia="en-GB"/>
              </w:rPr>
              <w:t>3</w:t>
            </w:r>
            <w:r w:rsidR="00AD7C6D">
              <w:rPr>
                <w:rFonts w:ascii="Times New Roman" w:eastAsia="Times New Roman" w:hAnsi="Times New Roman" w:cs="Times New Roman"/>
                <w:b/>
                <w:bCs/>
                <w:sz w:val="20"/>
                <w:szCs w:val="20"/>
                <w:lang w:val="en-GB" w:eastAsia="en-GB"/>
              </w:rPr>
              <w:t>1</w:t>
            </w:r>
            <w:r w:rsidR="00FB70B0" w:rsidRPr="00AA7473">
              <w:rPr>
                <w:rFonts w:ascii="Times New Roman" w:eastAsia="Times New Roman" w:hAnsi="Times New Roman" w:cs="Times New Roman"/>
                <w:b/>
                <w:bCs/>
                <w:sz w:val="20"/>
                <w:szCs w:val="20"/>
                <w:lang w:val="en-GB" w:eastAsia="en-GB"/>
              </w:rPr>
              <w:t>/</w:t>
            </w:r>
            <w:r w:rsidR="00B215ED">
              <w:rPr>
                <w:rFonts w:ascii="Times New Roman" w:eastAsia="Times New Roman" w:hAnsi="Times New Roman" w:cs="Times New Roman"/>
                <w:b/>
                <w:bCs/>
                <w:sz w:val="20"/>
                <w:szCs w:val="20"/>
                <w:lang w:val="en-GB" w:eastAsia="en-GB"/>
              </w:rPr>
              <w:t>03</w:t>
            </w:r>
            <w:r w:rsidR="00AB4E7D">
              <w:rPr>
                <w:rFonts w:ascii="Times New Roman" w:eastAsia="Times New Roman" w:hAnsi="Times New Roman" w:cs="Times New Roman"/>
                <w:b/>
                <w:bCs/>
                <w:sz w:val="20"/>
                <w:szCs w:val="20"/>
                <w:lang w:val="en-GB" w:eastAsia="en-GB"/>
              </w:rPr>
              <w:t>/</w:t>
            </w:r>
            <w:r w:rsidR="00C8732B" w:rsidRPr="00AA7473">
              <w:rPr>
                <w:rFonts w:ascii="Times New Roman" w:eastAsia="Times New Roman" w:hAnsi="Times New Roman" w:cs="Times New Roman"/>
                <w:b/>
                <w:bCs/>
                <w:sz w:val="20"/>
                <w:szCs w:val="20"/>
                <w:lang w:val="en-GB" w:eastAsia="en-GB"/>
              </w:rPr>
              <w:t>202</w:t>
            </w:r>
            <w:r w:rsidR="00B215ED">
              <w:rPr>
                <w:rFonts w:ascii="Times New Roman" w:eastAsia="Times New Roman" w:hAnsi="Times New Roman" w:cs="Times New Roman"/>
                <w:b/>
                <w:bCs/>
                <w:sz w:val="20"/>
                <w:szCs w:val="20"/>
                <w:lang w:val="en-GB" w:eastAsia="en-GB"/>
              </w:rPr>
              <w:t>6</w:t>
            </w:r>
          </w:p>
        </w:tc>
      </w:tr>
      <w:tr w:rsidR="00AA7473" w:rsidRPr="00AA7473" w14:paraId="2C7314F1" w14:textId="77777777" w:rsidTr="00BC5F7F">
        <w:trPr>
          <w:trHeight w:val="428"/>
        </w:trPr>
        <w:tc>
          <w:tcPr>
            <w:tcW w:w="3132" w:type="dxa"/>
            <w:tcBorders>
              <w:top w:val="nil"/>
              <w:left w:val="nil"/>
              <w:right w:val="nil"/>
            </w:tcBorders>
            <w:shd w:val="clear" w:color="auto" w:fill="auto"/>
            <w:vAlign w:val="center"/>
            <w:hideMark/>
          </w:tcPr>
          <w:p w14:paraId="271ED61C" w14:textId="77777777" w:rsidR="003421F8" w:rsidRPr="00AA7473"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6508A645" w14:textId="4C5730AA"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c>
          <w:tcPr>
            <w:tcW w:w="2077" w:type="dxa"/>
            <w:tcBorders>
              <w:top w:val="nil"/>
              <w:left w:val="nil"/>
              <w:right w:val="nil"/>
            </w:tcBorders>
            <w:shd w:val="clear" w:color="auto" w:fill="auto"/>
            <w:vAlign w:val="center"/>
            <w:hideMark/>
          </w:tcPr>
          <w:p w14:paraId="17DF8474" w14:textId="48210C6D"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c>
          <w:tcPr>
            <w:tcW w:w="1991" w:type="dxa"/>
            <w:tcBorders>
              <w:top w:val="nil"/>
              <w:left w:val="nil"/>
              <w:right w:val="nil"/>
            </w:tcBorders>
            <w:shd w:val="clear" w:color="auto" w:fill="auto"/>
            <w:vAlign w:val="center"/>
            <w:hideMark/>
          </w:tcPr>
          <w:p w14:paraId="74E91261" w14:textId="447D6500"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r>
      <w:tr w:rsidR="00AA7473" w:rsidRPr="00AA7473" w14:paraId="1C98021E" w14:textId="77777777" w:rsidTr="00BC5F7F">
        <w:trPr>
          <w:trHeight w:val="20"/>
        </w:trPr>
        <w:tc>
          <w:tcPr>
            <w:tcW w:w="3132" w:type="dxa"/>
            <w:shd w:val="clear" w:color="auto" w:fill="auto"/>
            <w:vAlign w:val="center"/>
            <w:hideMark/>
          </w:tcPr>
          <w:p w14:paraId="55F72536" w14:textId="77777777" w:rsidR="003421F8" w:rsidRPr="00AA7473" w:rsidRDefault="003421F8" w:rsidP="003421F8">
            <w:pPr>
              <w:spacing w:after="0" w:line="360" w:lineRule="auto"/>
              <w:jc w:val="both"/>
              <w:rPr>
                <w:rFonts w:ascii="Times New Roman" w:eastAsia="Times New Roman" w:hAnsi="Times New Roman" w:cs="Times New Roman"/>
                <w:sz w:val="20"/>
                <w:szCs w:val="20"/>
                <w:lang w:val="en-GB" w:eastAsia="en-GB"/>
              </w:rPr>
            </w:pPr>
            <w:r w:rsidRPr="008B4C39">
              <w:rPr>
                <w:rFonts w:ascii="Times New Roman" w:eastAsia="Times New Roman" w:hAnsi="Times New Roman" w:cs="Times New Roman"/>
                <w:sz w:val="20"/>
                <w:szCs w:val="20"/>
                <w:lang w:val="en-GB" w:eastAsia="en-GB"/>
              </w:rPr>
              <w:t>Cổ phiếu niêm yết</w:t>
            </w:r>
          </w:p>
        </w:tc>
        <w:tc>
          <w:tcPr>
            <w:tcW w:w="2070" w:type="dxa"/>
            <w:shd w:val="clear" w:color="auto" w:fill="auto"/>
            <w:vAlign w:val="bottom"/>
          </w:tcPr>
          <w:p w14:paraId="055B6349" w14:textId="28052F9B" w:rsidR="003421F8" w:rsidRPr="009015C6" w:rsidRDefault="001D3264" w:rsidP="00D5540F">
            <w:pPr>
              <w:pBdr>
                <w:bottom w:val="single" w:sz="4" w:space="1" w:color="auto"/>
              </w:pBdr>
              <w:spacing w:after="0" w:line="240" w:lineRule="auto"/>
              <w:jc w:val="right"/>
              <w:rPr>
                <w:rFonts w:ascii="Times New Roman" w:eastAsia="Times New Roman" w:hAnsi="Times New Roman" w:cs="Times New Roman"/>
                <w:sz w:val="20"/>
                <w:szCs w:val="20"/>
                <w:lang w:val="en-GB" w:eastAsia="en-GB"/>
              </w:rPr>
            </w:pPr>
            <w:r w:rsidRPr="001D3264">
              <w:rPr>
                <w:rFonts w:ascii="Times New Roman" w:eastAsia="Times New Roman" w:hAnsi="Times New Roman" w:cs="Times New Roman"/>
                <w:sz w:val="20"/>
                <w:szCs w:val="20"/>
                <w:lang w:val="en-GB" w:eastAsia="en-GB"/>
              </w:rPr>
              <w:t>77</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878</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961</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850</w:t>
            </w:r>
          </w:p>
        </w:tc>
        <w:tc>
          <w:tcPr>
            <w:tcW w:w="2077" w:type="dxa"/>
            <w:shd w:val="clear" w:color="auto" w:fill="auto"/>
            <w:vAlign w:val="bottom"/>
          </w:tcPr>
          <w:p w14:paraId="1DFC92C1" w14:textId="5E141B2F" w:rsidR="003421F8" w:rsidRPr="009015C6" w:rsidRDefault="001D3264" w:rsidP="00031534">
            <w:pPr>
              <w:pBdr>
                <w:bottom w:val="single" w:sz="4" w:space="1" w:color="auto"/>
              </w:pBdr>
              <w:spacing w:after="0" w:line="240" w:lineRule="auto"/>
              <w:jc w:val="right"/>
              <w:rPr>
                <w:rFonts w:ascii="Times New Roman" w:eastAsia="Times New Roman" w:hAnsi="Times New Roman" w:cs="Times New Roman"/>
                <w:sz w:val="20"/>
                <w:szCs w:val="20"/>
                <w:lang w:val="en-GB" w:eastAsia="en-GB"/>
              </w:rPr>
            </w:pPr>
            <w:r w:rsidRPr="001D3264">
              <w:rPr>
                <w:rFonts w:ascii="Times New Roman" w:eastAsia="Times New Roman" w:hAnsi="Times New Roman" w:cs="Times New Roman"/>
                <w:sz w:val="20"/>
                <w:szCs w:val="20"/>
                <w:lang w:val="en-GB" w:eastAsia="en-GB"/>
              </w:rPr>
              <w:t>73</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540</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978</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677</w:t>
            </w:r>
          </w:p>
        </w:tc>
        <w:tc>
          <w:tcPr>
            <w:tcW w:w="1991" w:type="dxa"/>
            <w:tcBorders>
              <w:right w:val="nil"/>
            </w:tcBorders>
            <w:shd w:val="clear" w:color="auto" w:fill="auto"/>
            <w:noWrap/>
            <w:vAlign w:val="bottom"/>
          </w:tcPr>
          <w:p w14:paraId="7D96C888" w14:textId="2E67AD96" w:rsidR="003421F8" w:rsidRPr="009015C6" w:rsidRDefault="001D3264" w:rsidP="004B6524">
            <w:pPr>
              <w:pBdr>
                <w:bottom w:val="single" w:sz="4" w:space="1" w:color="auto"/>
              </w:pBdr>
              <w:spacing w:after="0" w:line="240" w:lineRule="auto"/>
              <w:jc w:val="right"/>
              <w:rPr>
                <w:rFonts w:ascii="Times New Roman" w:eastAsia="Times New Roman" w:hAnsi="Times New Roman" w:cs="Times New Roman"/>
                <w:sz w:val="20"/>
                <w:szCs w:val="20"/>
                <w:highlight w:val="yellow"/>
                <w:lang w:val="en-GB" w:eastAsia="en-GB"/>
              </w:rPr>
            </w:pPr>
            <w:r w:rsidRPr="001D3264">
              <w:rPr>
                <w:rFonts w:ascii="Times New Roman" w:eastAsia="Times New Roman" w:hAnsi="Times New Roman" w:cs="Times New Roman"/>
                <w:sz w:val="20"/>
                <w:szCs w:val="20"/>
                <w:lang w:val="en-GB" w:eastAsia="en-GB"/>
              </w:rPr>
              <w:t>4</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337</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983</w:t>
            </w:r>
            <w:r w:rsidR="00006DDC">
              <w:rPr>
                <w:rFonts w:ascii="Times New Roman" w:eastAsia="Times New Roman" w:hAnsi="Times New Roman" w:cs="Times New Roman"/>
                <w:sz w:val="20"/>
                <w:szCs w:val="20"/>
                <w:lang w:val="en-GB" w:eastAsia="en-GB"/>
              </w:rPr>
              <w:t>.</w:t>
            </w:r>
            <w:r w:rsidRPr="001D3264">
              <w:rPr>
                <w:rFonts w:ascii="Times New Roman" w:eastAsia="Times New Roman" w:hAnsi="Times New Roman" w:cs="Times New Roman"/>
                <w:sz w:val="20"/>
                <w:szCs w:val="20"/>
                <w:lang w:val="en-GB" w:eastAsia="en-GB"/>
              </w:rPr>
              <w:t>173</w:t>
            </w:r>
          </w:p>
        </w:tc>
      </w:tr>
      <w:tr w:rsidR="00006DDC" w:rsidRPr="00AA7473" w14:paraId="5FE21F26" w14:textId="77777777" w:rsidTr="000C4BB1">
        <w:trPr>
          <w:trHeight w:val="260"/>
        </w:trPr>
        <w:tc>
          <w:tcPr>
            <w:tcW w:w="3132" w:type="dxa"/>
            <w:tcBorders>
              <w:left w:val="nil"/>
              <w:right w:val="nil"/>
            </w:tcBorders>
            <w:shd w:val="clear" w:color="auto" w:fill="auto"/>
            <w:noWrap/>
            <w:vAlign w:val="center"/>
            <w:hideMark/>
          </w:tcPr>
          <w:p w14:paraId="0E96045B" w14:textId="77777777" w:rsidR="00006DDC" w:rsidRPr="00AA7473" w:rsidRDefault="00006DDC" w:rsidP="00006DDC">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vAlign w:val="bottom"/>
          </w:tcPr>
          <w:p w14:paraId="2C31C72A" w14:textId="11340796" w:rsidR="00006DDC" w:rsidRPr="00006DDC" w:rsidRDefault="00006DDC" w:rsidP="00006DDC">
            <w:pPr>
              <w:spacing w:after="0" w:line="360" w:lineRule="auto"/>
              <w:jc w:val="right"/>
              <w:rPr>
                <w:rFonts w:ascii="Times New Roman" w:eastAsia="Times New Roman" w:hAnsi="Times New Roman" w:cs="Times New Roman"/>
                <w:b/>
                <w:bCs/>
                <w:sz w:val="20"/>
                <w:szCs w:val="20"/>
                <w:lang w:val="en-GB" w:eastAsia="en-GB"/>
              </w:rPr>
            </w:pPr>
            <w:r w:rsidRPr="00006DDC">
              <w:rPr>
                <w:rFonts w:ascii="Times New Roman" w:eastAsia="Times New Roman" w:hAnsi="Times New Roman" w:cs="Times New Roman"/>
                <w:b/>
                <w:sz w:val="20"/>
                <w:szCs w:val="20"/>
                <w:lang w:val="en-GB" w:eastAsia="en-GB"/>
              </w:rPr>
              <w:t>77</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878</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961</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850</w:t>
            </w:r>
          </w:p>
        </w:tc>
        <w:tc>
          <w:tcPr>
            <w:tcW w:w="2077" w:type="dxa"/>
            <w:tcBorders>
              <w:left w:val="nil"/>
              <w:right w:val="nil"/>
            </w:tcBorders>
            <w:shd w:val="clear" w:color="auto" w:fill="auto"/>
            <w:noWrap/>
            <w:vAlign w:val="bottom"/>
          </w:tcPr>
          <w:p w14:paraId="0CB26144" w14:textId="3303C7DE" w:rsidR="00006DDC" w:rsidRPr="00006DDC" w:rsidRDefault="00006DDC" w:rsidP="00006DDC">
            <w:pPr>
              <w:spacing w:after="0" w:line="360" w:lineRule="auto"/>
              <w:jc w:val="right"/>
              <w:rPr>
                <w:rFonts w:ascii="Times New Roman" w:eastAsia="Times New Roman" w:hAnsi="Times New Roman" w:cs="Times New Roman"/>
                <w:b/>
                <w:bCs/>
                <w:sz w:val="20"/>
                <w:szCs w:val="20"/>
                <w:lang w:val="en-GB" w:eastAsia="en-GB"/>
              </w:rPr>
            </w:pPr>
            <w:r w:rsidRPr="00006DDC">
              <w:rPr>
                <w:rFonts w:ascii="Times New Roman" w:eastAsia="Times New Roman" w:hAnsi="Times New Roman" w:cs="Times New Roman"/>
                <w:b/>
                <w:sz w:val="20"/>
                <w:szCs w:val="20"/>
                <w:lang w:val="en-GB" w:eastAsia="en-GB"/>
              </w:rPr>
              <w:t>73</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540</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978</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677</w:t>
            </w:r>
          </w:p>
        </w:tc>
        <w:tc>
          <w:tcPr>
            <w:tcW w:w="1991" w:type="dxa"/>
            <w:tcBorders>
              <w:left w:val="nil"/>
              <w:right w:val="nil"/>
            </w:tcBorders>
            <w:shd w:val="clear" w:color="auto" w:fill="auto"/>
            <w:noWrap/>
            <w:vAlign w:val="bottom"/>
          </w:tcPr>
          <w:p w14:paraId="324A1A5D" w14:textId="45FA7BC0" w:rsidR="00006DDC" w:rsidRPr="00006DDC" w:rsidRDefault="00006DDC" w:rsidP="00006DDC">
            <w:pPr>
              <w:spacing w:after="0" w:line="360" w:lineRule="auto"/>
              <w:jc w:val="right"/>
              <w:rPr>
                <w:rFonts w:ascii="Times New Roman" w:eastAsia="Times New Roman" w:hAnsi="Times New Roman" w:cs="Times New Roman"/>
                <w:b/>
                <w:bCs/>
                <w:sz w:val="20"/>
                <w:szCs w:val="20"/>
                <w:lang w:val="en-GB" w:eastAsia="en-GB"/>
              </w:rPr>
            </w:pPr>
            <w:r w:rsidRPr="00006DDC">
              <w:rPr>
                <w:rFonts w:ascii="Times New Roman" w:eastAsia="Times New Roman" w:hAnsi="Times New Roman" w:cs="Times New Roman"/>
                <w:b/>
                <w:sz w:val="20"/>
                <w:szCs w:val="20"/>
                <w:lang w:val="en-GB" w:eastAsia="en-GB"/>
              </w:rPr>
              <w:t>4</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337</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983</w:t>
            </w:r>
            <w:r>
              <w:rPr>
                <w:rFonts w:ascii="Times New Roman" w:eastAsia="Times New Roman" w:hAnsi="Times New Roman" w:cs="Times New Roman"/>
                <w:b/>
                <w:sz w:val="20"/>
                <w:szCs w:val="20"/>
                <w:lang w:val="en-GB" w:eastAsia="en-GB"/>
              </w:rPr>
              <w:t>.</w:t>
            </w:r>
            <w:r w:rsidRPr="00006DDC">
              <w:rPr>
                <w:rFonts w:ascii="Times New Roman" w:eastAsia="Times New Roman" w:hAnsi="Times New Roman" w:cs="Times New Roman"/>
                <w:b/>
                <w:sz w:val="20"/>
                <w:szCs w:val="20"/>
                <w:lang w:val="en-GB" w:eastAsia="en-GB"/>
              </w:rPr>
              <w:t>173</w:t>
            </w:r>
          </w:p>
        </w:tc>
      </w:tr>
      <w:tr w:rsidR="00AA7473" w:rsidRPr="00AA7473" w14:paraId="764493D4" w14:textId="77777777" w:rsidTr="00BC5F7F">
        <w:trPr>
          <w:trHeight w:val="260"/>
        </w:trPr>
        <w:tc>
          <w:tcPr>
            <w:tcW w:w="3132" w:type="dxa"/>
            <w:tcBorders>
              <w:left w:val="nil"/>
              <w:right w:val="nil"/>
            </w:tcBorders>
            <w:shd w:val="clear" w:color="auto" w:fill="auto"/>
            <w:noWrap/>
            <w:vAlign w:val="center"/>
          </w:tcPr>
          <w:p w14:paraId="00D1EBF2" w14:textId="77777777" w:rsidR="003421F8" w:rsidRPr="00AA7473" w:rsidRDefault="003421F8"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vAlign w:val="center"/>
          </w:tcPr>
          <w:p w14:paraId="10554F0D"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2077" w:type="dxa"/>
            <w:tcBorders>
              <w:left w:val="nil"/>
              <w:right w:val="nil"/>
            </w:tcBorders>
            <w:shd w:val="clear" w:color="auto" w:fill="auto"/>
            <w:noWrap/>
            <w:vAlign w:val="center"/>
          </w:tcPr>
          <w:p w14:paraId="33C658AD"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91" w:type="dxa"/>
            <w:tcBorders>
              <w:left w:val="nil"/>
              <w:right w:val="nil"/>
            </w:tcBorders>
            <w:shd w:val="clear" w:color="auto" w:fill="auto"/>
            <w:noWrap/>
            <w:vAlign w:val="center"/>
          </w:tcPr>
          <w:p w14:paraId="5B44B79B"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r>
    </w:tbl>
    <w:p w14:paraId="3FE81E5B" w14:textId="77777777" w:rsidR="00B71FF1" w:rsidRPr="00AA7473" w:rsidRDefault="00A948E8" w:rsidP="005E6BD0">
      <w:pPr>
        <w:pStyle w:val="ListParagraph"/>
        <w:numPr>
          <w:ilvl w:val="0"/>
          <w:numId w:val="14"/>
        </w:numPr>
        <w:spacing w:before="240" w:after="0"/>
        <w:ind w:left="0" w:hanging="562"/>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Sự kiện phát sinh sau ngày báo cáo tài chính</w:t>
      </w:r>
      <w:r w:rsidR="007441C5" w:rsidRPr="00AA7473">
        <w:rPr>
          <w:rFonts w:ascii="Times New Roman" w:hAnsi="Times New Roman" w:cs="Times New Roman"/>
          <w:b/>
          <w:sz w:val="20"/>
          <w:szCs w:val="20"/>
        </w:rPr>
        <w:t>:</w:t>
      </w:r>
    </w:p>
    <w:p w14:paraId="46E16A17" w14:textId="77777777" w:rsidR="00B71FF1" w:rsidRPr="00AA7473" w:rsidRDefault="00A948E8" w:rsidP="00362FF1">
      <w:pPr>
        <w:spacing w:beforeLines="60" w:before="144" w:afterLines="60" w:after="144"/>
        <w:jc w:val="both"/>
        <w:rPr>
          <w:rFonts w:ascii="Times New Roman" w:eastAsia="Times New Roman" w:hAnsi="Times New Roman" w:cs="Times New Roman"/>
          <w:bCs/>
          <w:sz w:val="20"/>
          <w:szCs w:val="20"/>
          <w:lang w:val="vi-VN"/>
        </w:rPr>
      </w:pPr>
      <w:r w:rsidRPr="00AA7473">
        <w:rPr>
          <w:rFonts w:ascii="Times New Roman" w:eastAsia="Times New Roman" w:hAnsi="Times New Roman" w:cs="Times New Roman"/>
          <w:bCs/>
          <w:sz w:val="20"/>
          <w:szCs w:val="20"/>
          <w:lang w:val="vi-VN"/>
        </w:rPr>
        <w:t>Không có sự kiện phát sinh sau ngày lập báo cáo tài chính cần điều chỉnh hoặc trình bày trên báo cáo tài chính.</w:t>
      </w:r>
    </w:p>
    <w:p w14:paraId="50AFD6D0" w14:textId="77777777" w:rsidR="00764A9C" w:rsidRPr="00AA7473" w:rsidRDefault="00764A9C" w:rsidP="00362FF1">
      <w:pPr>
        <w:spacing w:beforeLines="60" w:before="144" w:afterLines="60" w:after="144"/>
        <w:jc w:val="both"/>
        <w:rPr>
          <w:rFonts w:ascii="Times New Roman" w:eastAsia="Times New Roman" w:hAnsi="Times New Roman" w:cs="Times New Roman"/>
          <w:bCs/>
          <w:sz w:val="20"/>
          <w:szCs w:val="20"/>
          <w:lang w:val="vi-VN"/>
        </w:rPr>
      </w:pPr>
    </w:p>
    <w:tbl>
      <w:tblPr>
        <w:tblW w:w="10218" w:type="dxa"/>
        <w:tblInd w:w="-342" w:type="dxa"/>
        <w:tblLook w:val="04A0" w:firstRow="1" w:lastRow="0" w:firstColumn="1" w:lastColumn="0" w:noHBand="0" w:noVBand="1"/>
      </w:tblPr>
      <w:tblGrid>
        <w:gridCol w:w="2677"/>
        <w:gridCol w:w="3018"/>
        <w:gridCol w:w="4523"/>
      </w:tblGrid>
      <w:tr w:rsidR="00AA7473" w:rsidRPr="00AA7473" w14:paraId="093159E6" w14:textId="77777777" w:rsidTr="00786A6A">
        <w:tc>
          <w:tcPr>
            <w:tcW w:w="2677" w:type="dxa"/>
            <w:vAlign w:val="bottom"/>
          </w:tcPr>
          <w:p w14:paraId="04D0B6F8" w14:textId="77777777" w:rsidR="00950A13" w:rsidRPr="00AA7473" w:rsidRDefault="004E0873">
            <w:pPr>
              <w:tabs>
                <w:tab w:val="center" w:pos="4320"/>
              </w:tabs>
              <w:spacing w:after="0" w:line="240" w:lineRule="auto"/>
              <w:jc w:val="center"/>
              <w:rPr>
                <w:rFonts w:ascii="Times New Roman" w:hAnsi="Times New Roman" w:cs="Times New Roman"/>
                <w:sz w:val="20"/>
                <w:szCs w:val="20"/>
                <w:lang w:val="vi-VN"/>
              </w:rPr>
            </w:pPr>
            <w:r w:rsidRPr="00AA7473">
              <w:rPr>
                <w:rFonts w:ascii="Times New Roman" w:hAnsi="Times New Roman" w:cs="Times New Roman"/>
                <w:sz w:val="20"/>
                <w:szCs w:val="20"/>
                <w:lang w:val="vi-VN"/>
              </w:rPr>
              <w:t>Người lập:</w:t>
            </w:r>
          </w:p>
        </w:tc>
        <w:tc>
          <w:tcPr>
            <w:tcW w:w="7541" w:type="dxa"/>
            <w:gridSpan w:val="2"/>
          </w:tcPr>
          <w:p w14:paraId="5607ED8F" w14:textId="77777777" w:rsidR="00950A13" w:rsidRPr="00AA7473" w:rsidRDefault="00C110A3" w:rsidP="00C110A3">
            <w:pPr>
              <w:tabs>
                <w:tab w:val="center" w:pos="4320"/>
              </w:tabs>
              <w:spacing w:after="0" w:line="240" w:lineRule="auto"/>
              <w:rPr>
                <w:rFonts w:ascii="Times New Roman" w:hAnsi="Times New Roman" w:cs="Times New Roman"/>
                <w:sz w:val="20"/>
                <w:szCs w:val="20"/>
                <w:lang w:val="vi-VN"/>
              </w:rPr>
            </w:pPr>
            <w:r w:rsidRPr="00AA7473">
              <w:rPr>
                <w:rFonts w:ascii="Times New Roman" w:hAnsi="Times New Roman" w:cs="Times New Roman"/>
                <w:sz w:val="20"/>
                <w:szCs w:val="20"/>
              </w:rPr>
              <w:t xml:space="preserve">                                            </w:t>
            </w:r>
            <w:r w:rsidR="00623C99" w:rsidRPr="00AA7473">
              <w:rPr>
                <w:rFonts w:ascii="Times New Roman" w:hAnsi="Times New Roman" w:cs="Times New Roman"/>
                <w:sz w:val="20"/>
                <w:szCs w:val="20"/>
              </w:rPr>
              <w:t xml:space="preserve">            </w:t>
            </w:r>
            <w:r w:rsidRPr="00AA7473">
              <w:rPr>
                <w:rFonts w:ascii="Times New Roman" w:hAnsi="Times New Roman" w:cs="Times New Roman"/>
                <w:sz w:val="20"/>
                <w:szCs w:val="20"/>
              </w:rPr>
              <w:t xml:space="preserve"> </w:t>
            </w:r>
            <w:r w:rsidR="004E0873" w:rsidRPr="00AA7473">
              <w:rPr>
                <w:rFonts w:ascii="Times New Roman" w:hAnsi="Times New Roman" w:cs="Times New Roman"/>
                <w:sz w:val="20"/>
                <w:szCs w:val="20"/>
                <w:lang w:val="vi-VN"/>
              </w:rPr>
              <w:t>Người duyệt:</w:t>
            </w:r>
          </w:p>
        </w:tc>
      </w:tr>
      <w:tr w:rsidR="00AA7473" w:rsidRPr="00AA7473" w14:paraId="0C0833AB" w14:textId="77777777" w:rsidTr="00786A6A">
        <w:tc>
          <w:tcPr>
            <w:tcW w:w="2677" w:type="dxa"/>
            <w:vAlign w:val="bottom"/>
          </w:tcPr>
          <w:p w14:paraId="455282F4"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c>
          <w:tcPr>
            <w:tcW w:w="3018" w:type="dxa"/>
          </w:tcPr>
          <w:p w14:paraId="09769F8A"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c>
          <w:tcPr>
            <w:tcW w:w="4523" w:type="dxa"/>
          </w:tcPr>
          <w:p w14:paraId="26D31CE5"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r>
      <w:tr w:rsidR="00AA7473" w:rsidRPr="00AA7473" w14:paraId="3A9A7E10" w14:textId="77777777" w:rsidTr="00786A6A">
        <w:tc>
          <w:tcPr>
            <w:tcW w:w="2677" w:type="dxa"/>
            <w:vAlign w:val="bottom"/>
          </w:tcPr>
          <w:p w14:paraId="31B2DC9F"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35C68DC3"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1D394F0E"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57388FE1" w14:textId="77777777" w:rsidTr="00786A6A">
        <w:tc>
          <w:tcPr>
            <w:tcW w:w="2677" w:type="dxa"/>
            <w:vAlign w:val="bottom"/>
          </w:tcPr>
          <w:p w14:paraId="53E30B92"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483FBF1F"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93F55B"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06A48A09" w14:textId="77777777" w:rsidTr="00786A6A">
        <w:tc>
          <w:tcPr>
            <w:tcW w:w="2677" w:type="dxa"/>
            <w:vAlign w:val="bottom"/>
          </w:tcPr>
          <w:p w14:paraId="2FF49331"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4BF7A38"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C091C1"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68DC516C" w14:textId="77777777" w:rsidTr="00786A6A">
        <w:tc>
          <w:tcPr>
            <w:tcW w:w="2677" w:type="dxa"/>
            <w:vAlign w:val="bottom"/>
          </w:tcPr>
          <w:p w14:paraId="7150247A"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2A9458C7" w14:textId="0EF3A9A7" w:rsidR="00C110A3" w:rsidRPr="00EF5FE1" w:rsidRDefault="00EF5FE1">
            <w:pPr>
              <w:tabs>
                <w:tab w:val="center" w:pos="4320"/>
              </w:tabs>
              <w:spacing w:after="0" w:line="240" w:lineRule="auto"/>
              <w:jc w:val="center"/>
              <w:rPr>
                <w:rFonts w:ascii="Times New Roman" w:hAnsi="Times New Roman" w:cs="Times New Roman"/>
                <w:sz w:val="20"/>
                <w:szCs w:val="20"/>
                <w:vertAlign w:val="superscript"/>
              </w:rPr>
            </w:pPr>
            <w:r>
              <w:rPr>
                <w:rFonts w:ascii="Times New Roman" w:hAnsi="Times New Roman" w:cs="Times New Roman"/>
                <w:sz w:val="20"/>
                <w:szCs w:val="20"/>
                <w:vertAlign w:val="superscript"/>
              </w:rPr>
              <w:t xml:space="preserve"> </w:t>
            </w:r>
          </w:p>
        </w:tc>
        <w:tc>
          <w:tcPr>
            <w:tcW w:w="4523" w:type="dxa"/>
          </w:tcPr>
          <w:p w14:paraId="181E98E5"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4C7DF9C1" w14:textId="77777777" w:rsidTr="00786A6A">
        <w:tc>
          <w:tcPr>
            <w:tcW w:w="2677" w:type="dxa"/>
            <w:vAlign w:val="bottom"/>
          </w:tcPr>
          <w:p w14:paraId="672C79F8" w14:textId="77777777" w:rsidR="00416EBD" w:rsidRPr="00AA7473" w:rsidRDefault="00416EBD"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0863CB1C"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7773AC83"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2BAE1866" w14:textId="5D6BBD9D" w:rsidR="007A25E9" w:rsidRPr="00AA7473" w:rsidRDefault="00EC5801" w:rsidP="001804B2">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rPr>
              <w:t xml:space="preserve">Bà </w:t>
            </w:r>
            <w:r w:rsidR="00006DDC">
              <w:rPr>
                <w:rFonts w:ascii="Times New Roman" w:hAnsi="Times New Roman" w:cs="Times New Roman"/>
                <w:b/>
                <w:sz w:val="20"/>
                <w:szCs w:val="20"/>
              </w:rPr>
              <w:t>Trần Đoàn Ngọc Nhi</w:t>
            </w:r>
          </w:p>
          <w:p w14:paraId="50EACFCE"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B32E801" w14:textId="77777777" w:rsidR="00416EBD" w:rsidRPr="00AA7473" w:rsidRDefault="00416EBD" w:rsidP="001804B2">
            <w:pPr>
              <w:tabs>
                <w:tab w:val="center" w:pos="4320"/>
              </w:tabs>
              <w:spacing w:after="0" w:line="240" w:lineRule="auto"/>
              <w:jc w:val="center"/>
              <w:rPr>
                <w:rFonts w:ascii="Times New Roman" w:hAnsi="Times New Roman" w:cs="Times New Roman"/>
                <w:b/>
                <w:sz w:val="20"/>
                <w:szCs w:val="20"/>
                <w:lang w:val="vi-VN"/>
              </w:rPr>
            </w:pPr>
          </w:p>
          <w:p w14:paraId="24670C11"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p w14:paraId="2046A40C"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p w14:paraId="511018DB" w14:textId="435F9C78" w:rsidR="00EC5801" w:rsidRPr="00AA7473" w:rsidRDefault="00EC5801" w:rsidP="001804B2">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rPr>
              <w:t xml:space="preserve">Bà </w:t>
            </w:r>
            <w:r w:rsidR="00006DDC">
              <w:rPr>
                <w:rFonts w:ascii="Times New Roman" w:hAnsi="Times New Roman" w:cs="Times New Roman"/>
                <w:b/>
                <w:sz w:val="20"/>
                <w:szCs w:val="20"/>
              </w:rPr>
              <w:t>Trần Đoàn Ngọc Nhi</w:t>
            </w:r>
          </w:p>
          <w:p w14:paraId="719661BF"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tc>
        <w:tc>
          <w:tcPr>
            <w:tcW w:w="4523" w:type="dxa"/>
          </w:tcPr>
          <w:p w14:paraId="3957CC5E"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7847F821"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7C06FCDA"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331F2292" w14:textId="77777777" w:rsidR="00416EBD" w:rsidRPr="00AA7473" w:rsidRDefault="00C110A3" w:rsidP="0014509C">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lang w:val="vi-VN"/>
              </w:rPr>
              <w:t>Ông</w:t>
            </w:r>
            <w:r w:rsidR="0014509C" w:rsidRPr="00AA7473">
              <w:rPr>
                <w:rFonts w:ascii="Times New Roman" w:hAnsi="Times New Roman" w:cs="Times New Roman"/>
                <w:b/>
                <w:sz w:val="20"/>
                <w:szCs w:val="20"/>
              </w:rPr>
              <w:t xml:space="preserve">  Lu, Hui Hung</w:t>
            </w:r>
          </w:p>
        </w:tc>
      </w:tr>
      <w:tr w:rsidR="00AA7473" w:rsidRPr="00AA7473" w14:paraId="12D955D1" w14:textId="77777777" w:rsidTr="00786A6A">
        <w:tc>
          <w:tcPr>
            <w:tcW w:w="2677" w:type="dxa"/>
            <w:vAlign w:val="bottom"/>
          </w:tcPr>
          <w:p w14:paraId="17E33C3B" w14:textId="77777777" w:rsidR="00C110A3" w:rsidRPr="00AA7473" w:rsidRDefault="00C110A3" w:rsidP="001804B2">
            <w:pPr>
              <w:tabs>
                <w:tab w:val="center" w:pos="4320"/>
              </w:tabs>
              <w:spacing w:after="0" w:line="240" w:lineRule="auto"/>
              <w:jc w:val="center"/>
              <w:rPr>
                <w:rFonts w:ascii="Times New Roman" w:hAnsi="Times New Roman" w:cs="Times New Roman"/>
                <w:sz w:val="20"/>
                <w:szCs w:val="20"/>
                <w:vertAlign w:val="superscript"/>
                <w:lang w:val="vi-VN"/>
              </w:rPr>
            </w:pPr>
            <w:r w:rsidRPr="00AA7473">
              <w:rPr>
                <w:rFonts w:ascii="Times New Roman" w:hAnsi="Times New Roman" w:cs="Times New Roman"/>
                <w:i/>
                <w:sz w:val="20"/>
                <w:szCs w:val="20"/>
              </w:rPr>
              <w:t>K</w:t>
            </w:r>
            <w:r w:rsidRPr="00AA7473">
              <w:rPr>
                <w:rFonts w:ascii="Times New Roman" w:hAnsi="Times New Roman" w:cs="Times New Roman"/>
                <w:i/>
                <w:sz w:val="20"/>
                <w:szCs w:val="20"/>
                <w:lang w:val="vi-VN"/>
              </w:rPr>
              <w:t>ế toán</w:t>
            </w:r>
          </w:p>
        </w:tc>
        <w:tc>
          <w:tcPr>
            <w:tcW w:w="3018" w:type="dxa"/>
          </w:tcPr>
          <w:p w14:paraId="038A521E" w14:textId="77777777" w:rsidR="00C110A3" w:rsidRPr="00AA7473" w:rsidRDefault="0014509C" w:rsidP="001804B2">
            <w:pPr>
              <w:tabs>
                <w:tab w:val="center" w:pos="4320"/>
              </w:tabs>
              <w:spacing w:after="0" w:line="240" w:lineRule="auto"/>
              <w:jc w:val="center"/>
              <w:rPr>
                <w:rFonts w:ascii="Times New Roman" w:hAnsi="Times New Roman" w:cs="Times New Roman"/>
                <w:i/>
                <w:sz w:val="20"/>
                <w:szCs w:val="20"/>
              </w:rPr>
            </w:pPr>
            <w:r w:rsidRPr="00AA7473">
              <w:rPr>
                <w:rFonts w:ascii="Times New Roman" w:hAnsi="Times New Roman" w:cs="Times New Roman"/>
                <w:i/>
                <w:sz w:val="20"/>
                <w:szCs w:val="20"/>
              </w:rPr>
              <w:t>Phụ trách kế toán quỹ</w:t>
            </w:r>
          </w:p>
        </w:tc>
        <w:tc>
          <w:tcPr>
            <w:tcW w:w="4523" w:type="dxa"/>
          </w:tcPr>
          <w:p w14:paraId="6C7D0297" w14:textId="77777777" w:rsidR="00C110A3" w:rsidRPr="00AA7473" w:rsidRDefault="00EC5801">
            <w:pPr>
              <w:tabs>
                <w:tab w:val="center" w:pos="4320"/>
              </w:tabs>
              <w:spacing w:after="0" w:line="240" w:lineRule="auto"/>
              <w:jc w:val="center"/>
              <w:rPr>
                <w:rFonts w:ascii="Times New Roman" w:hAnsi="Times New Roman" w:cs="Times New Roman"/>
                <w:b/>
                <w:sz w:val="20"/>
                <w:szCs w:val="20"/>
              </w:rPr>
            </w:pPr>
            <w:r w:rsidRPr="00AA7473">
              <w:rPr>
                <w:rFonts w:ascii="Times New Roman" w:hAnsi="Times New Roman" w:cs="Times New Roman"/>
                <w:i/>
                <w:sz w:val="20"/>
                <w:szCs w:val="20"/>
              </w:rPr>
              <w:t>Tổng giám đốc</w:t>
            </w:r>
          </w:p>
        </w:tc>
      </w:tr>
    </w:tbl>
    <w:p w14:paraId="36BDE940" w14:textId="77777777" w:rsidR="00B71FF1" w:rsidRPr="00AA7473" w:rsidRDefault="00B71FF1" w:rsidP="000941B9">
      <w:pPr>
        <w:spacing w:beforeLines="60" w:before="144" w:afterLines="60" w:after="144" w:line="360" w:lineRule="auto"/>
        <w:jc w:val="center"/>
        <w:rPr>
          <w:rFonts w:ascii="Times New Roman" w:hAnsi="Times New Roman" w:cs="Times New Roman"/>
        </w:rPr>
      </w:pPr>
    </w:p>
    <w:sectPr w:rsidR="00B71FF1" w:rsidRPr="00AA7473" w:rsidSect="00172DCA">
      <w:pgSz w:w="11906" w:h="16838" w:code="9"/>
      <w:pgMar w:top="810" w:right="1247" w:bottom="907" w:left="1530" w:header="720" w:footer="638"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7A409" w16cex:dateUtc="2023-04-17T03:55:00Z"/>
  <w16cex:commentExtensible w16cex:durableId="27E7A90B" w16cex:dateUtc="2023-04-17T04: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841A70" w16cid:durableId="27E7A409"/>
  <w16cid:commentId w16cid:paraId="1FA522C5" w16cid:durableId="27E7A90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B6F4A9" w14:textId="77777777" w:rsidR="000C4BB1" w:rsidRDefault="000C4BB1" w:rsidP="002169ED">
      <w:pPr>
        <w:spacing w:after="0" w:line="240" w:lineRule="auto"/>
      </w:pPr>
      <w:r>
        <w:separator/>
      </w:r>
    </w:p>
  </w:endnote>
  <w:endnote w:type="continuationSeparator" w:id="0">
    <w:p w14:paraId="6D392F5D" w14:textId="77777777" w:rsidR="000C4BB1" w:rsidRDefault="000C4BB1" w:rsidP="00216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77479"/>
      <w:docPartObj>
        <w:docPartGallery w:val="Page Numbers (Bottom of Page)"/>
        <w:docPartUnique/>
      </w:docPartObj>
    </w:sdtPr>
    <w:sdtEndPr>
      <w:rPr>
        <w:rFonts w:ascii="Times New Roman" w:hAnsi="Times New Roman"/>
      </w:rPr>
    </w:sdtEndPr>
    <w:sdtContent>
      <w:p w14:paraId="1CD29679" w14:textId="0F4B4582" w:rsidR="000C4BB1" w:rsidRPr="00A06A21" w:rsidRDefault="000C4BB1">
        <w:pPr>
          <w:pStyle w:val="Footer"/>
          <w:jc w:val="center"/>
          <w:rPr>
            <w:rFonts w:ascii="Times New Roman" w:hAnsi="Times New Roman"/>
          </w:rPr>
        </w:pPr>
        <w:r w:rsidRPr="00A06A21">
          <w:rPr>
            <w:rFonts w:ascii="Times New Roman" w:hAnsi="Times New Roman"/>
          </w:rPr>
          <w:fldChar w:fldCharType="begin"/>
        </w:r>
        <w:r w:rsidRPr="00A06A21">
          <w:rPr>
            <w:rFonts w:ascii="Times New Roman" w:hAnsi="Times New Roman"/>
          </w:rPr>
          <w:instrText xml:space="preserve"> PAGE   \* MERGEFORMAT </w:instrText>
        </w:r>
        <w:r w:rsidRPr="00A06A21">
          <w:rPr>
            <w:rFonts w:ascii="Times New Roman" w:hAnsi="Times New Roman"/>
          </w:rPr>
          <w:fldChar w:fldCharType="separate"/>
        </w:r>
        <w:r w:rsidR="00D55C74">
          <w:rPr>
            <w:rFonts w:ascii="Times New Roman" w:hAnsi="Times New Roman"/>
            <w:noProof/>
          </w:rPr>
          <w:t>4</w:t>
        </w:r>
        <w:r w:rsidRPr="00A06A21">
          <w:rPr>
            <w:rFonts w:ascii="Times New Roman" w:hAnsi="Times New Roman"/>
          </w:rPr>
          <w:fldChar w:fldCharType="end"/>
        </w:r>
      </w:p>
    </w:sdtContent>
  </w:sdt>
  <w:p w14:paraId="55E36C9C" w14:textId="77777777" w:rsidR="000C4BB1" w:rsidRDefault="000C4B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35B4D7" w14:textId="77777777" w:rsidR="000C4BB1" w:rsidRDefault="000C4BB1" w:rsidP="002169ED">
      <w:pPr>
        <w:spacing w:after="0" w:line="240" w:lineRule="auto"/>
      </w:pPr>
      <w:r>
        <w:separator/>
      </w:r>
    </w:p>
  </w:footnote>
  <w:footnote w:type="continuationSeparator" w:id="0">
    <w:p w14:paraId="5D1BCB8A" w14:textId="77777777" w:rsidR="000C4BB1" w:rsidRDefault="000C4BB1" w:rsidP="002169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AFA9E" w14:textId="77777777" w:rsidR="000C4BB1" w:rsidRDefault="000C4BB1">
    <w:pPr>
      <w:pStyle w:val="Header"/>
    </w:pPr>
    <w:r>
      <w:rPr>
        <w:noProof/>
      </w:rPr>
      <mc:AlternateContent>
        <mc:Choice Requires="wps">
          <w:drawing>
            <wp:anchor distT="0" distB="0" distL="114300" distR="114300" simplePos="0" relativeHeight="251659264" behindDoc="0" locked="0" layoutInCell="0" allowOverlap="1" wp14:anchorId="27E3D555" wp14:editId="6A7BEF8C">
              <wp:simplePos x="0" y="0"/>
              <wp:positionH relativeFrom="page">
                <wp:posOffset>0</wp:posOffset>
              </wp:positionH>
              <wp:positionV relativeFrom="page">
                <wp:posOffset>190500</wp:posOffset>
              </wp:positionV>
              <wp:extent cx="7560310" cy="266700"/>
              <wp:effectExtent l="0" t="0" r="0" b="0"/>
              <wp:wrapNone/>
              <wp:docPr id="1" name="MSIPCM0e2441d8a1ee19aebd5b642d" descr="{&quot;HashCode&quot;:1968695115,&quot;Height&quot;:841.0,&quot;Width&quot;:595.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1CD9D" w14:textId="77777777" w:rsidR="000C4BB1" w:rsidRPr="00F27090" w:rsidRDefault="000C4BB1" w:rsidP="00F27090">
                          <w:pPr>
                            <w:spacing w:after="0"/>
                            <w:rPr>
                              <w:rFonts w:ascii="Arial" w:hAnsi="Arial" w:cs="Arial"/>
                              <w:color w:val="317100"/>
                              <w:sz w:val="18"/>
                            </w:rPr>
                          </w:pP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7E3D555" id="_x0000_t202" coordsize="21600,21600" o:spt="202" path="m,l,21600r21600,l21600,xe">
              <v:stroke joinstyle="miter"/>
              <v:path gradientshapeok="t" o:connecttype="rect"/>
            </v:shapetype>
            <v:shape id="MSIPCM0e2441d8a1ee19aebd5b642d" o:spid="_x0000_s1026" type="#_x0000_t202" alt="{&quot;HashCode&quot;:1968695115,&quot;Height&quot;:841.0,&quot;Width&quot;:595.0,&quot;Placement&quot;:&quot;Header&quot;,&quot;Index&quot;:&quot;Primary&quot;,&quot;Section&quot;:1,&quot;Top&quot;:0.0,&quot;Left&quot;:0.0}" style="position:absolute;margin-left:0;margin-top:15pt;width:595.3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" o:allowincell="f" filled="f" stroked="f" strokeweight=".5pt">
              <v:path arrowok="t"/>
              <v:textbox inset="20pt,0,,0">
                <w:txbxContent>
                  <w:p w14:paraId="2FA1CD9D" w14:textId="77777777" w:rsidR="000C4BB1" w:rsidRPr="00F27090" w:rsidRDefault="000C4BB1" w:rsidP="00F27090">
                    <w:pPr>
                      <w:spacing w:after="0"/>
                      <w:rPr>
                        <w:rFonts w:ascii="Arial" w:hAnsi="Arial" w:cs="Arial"/>
                        <w:color w:val="317100"/>
                        <w:sz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0A37"/>
    <w:multiLevelType w:val="hybridMultilevel"/>
    <w:tmpl w:val="45A8A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BE61698"/>
    <w:multiLevelType w:val="hybridMultilevel"/>
    <w:tmpl w:val="6DA8497C"/>
    <w:lvl w:ilvl="0" w:tplc="3B28E9EA">
      <w:start w:val="1"/>
      <w:numFmt w:val="decimal"/>
      <w:lvlText w:val="4.5.%1"/>
      <w:lvlJc w:val="left"/>
      <w:pPr>
        <w:ind w:left="1440" w:hanging="360"/>
      </w:pPr>
      <w:rPr>
        <w:rFonts w:ascii="Monotype Corsiva" w:hAnsi="Monotype Corsiva" w:hint="default"/>
        <w:b w:val="0"/>
        <w:i/>
      </w:rPr>
    </w:lvl>
    <w:lvl w:ilvl="1" w:tplc="08090019" w:tentative="1">
      <w:start w:val="1"/>
      <w:numFmt w:val="lowerLetter"/>
      <w:lvlText w:val="%2."/>
      <w:lvlJc w:val="left"/>
      <w:pPr>
        <w:ind w:left="1440" w:hanging="360"/>
      </w:pPr>
    </w:lvl>
    <w:lvl w:ilvl="2" w:tplc="79D0A126">
      <w:start w:val="1"/>
      <w:numFmt w:val="decimal"/>
      <w:lvlText w:val="4.5.%3"/>
      <w:lvlJc w:val="left"/>
      <w:pPr>
        <w:ind w:left="2160" w:hanging="180"/>
      </w:pPr>
      <w:rPr>
        <w:rFonts w:ascii="Times New Roman" w:hAnsi="Times New Roman" w:hint="default"/>
        <w:b w:val="0"/>
        <w:i/>
        <w:sz w:val="2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FC0003"/>
    <w:multiLevelType w:val="multilevel"/>
    <w:tmpl w:val="5A06046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524E49"/>
    <w:multiLevelType w:val="multilevel"/>
    <w:tmpl w:val="6E726424"/>
    <w:lvl w:ilvl="0">
      <w:start w:val="3"/>
      <w:numFmt w:val="decimal"/>
      <w:lvlText w:val="%1."/>
      <w:lvlJc w:val="left"/>
      <w:pPr>
        <w:ind w:left="720" w:hanging="360"/>
      </w:pPr>
      <w:rPr>
        <w:rFonts w:hint="default"/>
      </w:rPr>
    </w:lvl>
    <w:lvl w:ilvl="1">
      <w:start w:val="13"/>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D0742CD"/>
    <w:multiLevelType w:val="hybridMultilevel"/>
    <w:tmpl w:val="C134615C"/>
    <w:lvl w:ilvl="0" w:tplc="AD229F2C">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DE0204"/>
    <w:multiLevelType w:val="singleLevel"/>
    <w:tmpl w:val="2146CE32"/>
    <w:lvl w:ilvl="0">
      <w:start w:val="1"/>
      <w:numFmt w:val="bullet"/>
      <w:lvlText w:val=""/>
      <w:lvlJc w:val="left"/>
      <w:pPr>
        <w:tabs>
          <w:tab w:val="num" w:pos="340"/>
        </w:tabs>
        <w:ind w:left="340" w:hanging="340"/>
      </w:pPr>
      <w:rPr>
        <w:rFonts w:ascii="Symbol" w:hAnsi="Symbol" w:hint="default"/>
        <w:color w:val="auto"/>
        <w:sz w:val="22"/>
      </w:rPr>
    </w:lvl>
  </w:abstractNum>
  <w:abstractNum w:abstractNumId="6" w15:restartNumberingAfterBreak="0">
    <w:nsid w:val="40C92B9C"/>
    <w:multiLevelType w:val="hybridMultilevel"/>
    <w:tmpl w:val="6BE6CB32"/>
    <w:lvl w:ilvl="0" w:tplc="21C851C0">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DB3331"/>
    <w:multiLevelType w:val="multilevel"/>
    <w:tmpl w:val="B7F4A4FA"/>
    <w:lvl w:ilvl="0">
      <w:start w:val="1"/>
      <w:numFmt w:val="decimal"/>
      <w:lvlText w:val="%1."/>
      <w:lvlJc w:val="left"/>
      <w:pPr>
        <w:ind w:left="720" w:hanging="360"/>
      </w:pPr>
      <w:rPr>
        <w:rFonts w:hint="default"/>
      </w:rPr>
    </w:lvl>
    <w:lvl w:ilvl="1">
      <w:start w:val="1"/>
      <w:numFmt w:val="decimal"/>
      <w:isLgl/>
      <w:lvlText w:val="%1.%2."/>
      <w:lvlJc w:val="left"/>
      <w:pPr>
        <w:ind w:left="1104" w:hanging="38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4F65A6F"/>
    <w:multiLevelType w:val="hybridMultilevel"/>
    <w:tmpl w:val="4C42FA90"/>
    <w:lvl w:ilvl="0" w:tplc="FFE20E8A">
      <w:start w:val="1"/>
      <w:numFmt w:val="lowerRoman"/>
      <w:lvlText w:val="%1"/>
      <w:lvlJc w:val="left"/>
      <w:pPr>
        <w:ind w:left="1440" w:hanging="360"/>
      </w:pPr>
      <w:rPr>
        <w:rFonts w:ascii="Palatino Linotype" w:hAnsi="Palatino Linotype" w:hint="default"/>
        <w:b/>
        <w:i/>
      </w:rPr>
    </w:lvl>
    <w:lvl w:ilvl="1" w:tplc="CC7419D4">
      <w:start w:val="1"/>
      <w:numFmt w:val="lowerRoman"/>
      <w:lvlText w:val="(%2)"/>
      <w:lvlJc w:val="left"/>
      <w:pPr>
        <w:ind w:left="1440" w:hanging="360"/>
      </w:pPr>
      <w:rPr>
        <w:rFonts w:ascii="Monotype Corsiva" w:hAnsi="Monotype Corsiva" w:hint="default"/>
        <w:b/>
        <w:i/>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396A44"/>
    <w:multiLevelType w:val="hybridMultilevel"/>
    <w:tmpl w:val="12EC23C4"/>
    <w:lvl w:ilvl="0" w:tplc="EA4C0A68">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5156D0"/>
    <w:multiLevelType w:val="multilevel"/>
    <w:tmpl w:val="02FCCD10"/>
    <w:lvl w:ilvl="0">
      <w:start w:val="5"/>
      <w:numFmt w:val="decimal"/>
      <w:lvlText w:val="%1."/>
      <w:lvlJc w:val="left"/>
      <w:pPr>
        <w:ind w:left="720" w:hanging="360"/>
      </w:pPr>
      <w:rPr>
        <w:rFonts w:hint="default"/>
      </w:rPr>
    </w:lvl>
    <w:lvl w:ilvl="1">
      <w:start w:val="1"/>
      <w:numFmt w:val="decimal"/>
      <w:isLgl/>
      <w:lvlText w:val="%1.%2"/>
      <w:lvlJc w:val="left"/>
      <w:pPr>
        <w:ind w:left="46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4F233BBB"/>
    <w:multiLevelType w:val="multilevel"/>
    <w:tmpl w:val="8606FE16"/>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306665A"/>
    <w:multiLevelType w:val="singleLevel"/>
    <w:tmpl w:val="85EEA072"/>
    <w:lvl w:ilvl="0">
      <w:start w:val="1"/>
      <w:numFmt w:val="bullet"/>
      <w:lvlText w:val=""/>
      <w:lvlJc w:val="left"/>
      <w:pPr>
        <w:tabs>
          <w:tab w:val="num" w:pos="340"/>
        </w:tabs>
        <w:ind w:left="340" w:hanging="340"/>
      </w:pPr>
      <w:rPr>
        <w:rFonts w:ascii="Symbol" w:hAnsi="Symbol" w:hint="default"/>
        <w:color w:val="auto"/>
        <w:sz w:val="22"/>
      </w:rPr>
    </w:lvl>
  </w:abstractNum>
  <w:abstractNum w:abstractNumId="13" w15:restartNumberingAfterBreak="0">
    <w:nsid w:val="53BA4EAB"/>
    <w:multiLevelType w:val="multilevel"/>
    <w:tmpl w:val="0BC4A0CE"/>
    <w:lvl w:ilvl="0">
      <w:start w:val="1"/>
      <w:numFmt w:val="decimal"/>
      <w:lvlText w:val="%1"/>
      <w:lvlJc w:val="left"/>
      <w:pPr>
        <w:ind w:left="360" w:hanging="360"/>
      </w:pPr>
      <w:rPr>
        <w:rFonts w:eastAsiaTheme="minorHAnsi" w:hint="default"/>
        <w:sz w:val="24"/>
      </w:rPr>
    </w:lvl>
    <w:lvl w:ilvl="1">
      <w:start w:val="1"/>
      <w:numFmt w:val="decimal"/>
      <w:lvlText w:val="%1.%2"/>
      <w:lvlJc w:val="left"/>
      <w:pPr>
        <w:ind w:left="720" w:hanging="360"/>
      </w:pPr>
      <w:rPr>
        <w:rFonts w:eastAsiaTheme="minorHAnsi" w:hint="default"/>
        <w:sz w:val="20"/>
        <w:szCs w:val="20"/>
      </w:rPr>
    </w:lvl>
    <w:lvl w:ilvl="2">
      <w:start w:val="1"/>
      <w:numFmt w:val="decimal"/>
      <w:lvlText w:val="%1.%2.%3"/>
      <w:lvlJc w:val="left"/>
      <w:pPr>
        <w:ind w:left="1440" w:hanging="720"/>
      </w:pPr>
      <w:rPr>
        <w:rFonts w:eastAsiaTheme="minorHAnsi" w:hint="default"/>
        <w:sz w:val="24"/>
      </w:rPr>
    </w:lvl>
    <w:lvl w:ilvl="3">
      <w:start w:val="1"/>
      <w:numFmt w:val="decimal"/>
      <w:lvlText w:val="%1.%2.%3.%4"/>
      <w:lvlJc w:val="left"/>
      <w:pPr>
        <w:ind w:left="1800" w:hanging="720"/>
      </w:pPr>
      <w:rPr>
        <w:rFonts w:eastAsiaTheme="minorHAnsi" w:hint="default"/>
        <w:sz w:val="24"/>
      </w:rPr>
    </w:lvl>
    <w:lvl w:ilvl="4">
      <w:start w:val="1"/>
      <w:numFmt w:val="decimal"/>
      <w:lvlText w:val="%1.%2.%3.%4.%5"/>
      <w:lvlJc w:val="left"/>
      <w:pPr>
        <w:ind w:left="2520" w:hanging="1080"/>
      </w:pPr>
      <w:rPr>
        <w:rFonts w:eastAsiaTheme="minorHAnsi" w:hint="default"/>
        <w:sz w:val="24"/>
      </w:rPr>
    </w:lvl>
    <w:lvl w:ilvl="5">
      <w:start w:val="1"/>
      <w:numFmt w:val="decimal"/>
      <w:lvlText w:val="%1.%2.%3.%4.%5.%6"/>
      <w:lvlJc w:val="left"/>
      <w:pPr>
        <w:ind w:left="2880" w:hanging="1080"/>
      </w:pPr>
      <w:rPr>
        <w:rFonts w:eastAsiaTheme="minorHAnsi" w:hint="default"/>
        <w:sz w:val="24"/>
      </w:rPr>
    </w:lvl>
    <w:lvl w:ilvl="6">
      <w:start w:val="1"/>
      <w:numFmt w:val="decimal"/>
      <w:lvlText w:val="%1.%2.%3.%4.%5.%6.%7"/>
      <w:lvlJc w:val="left"/>
      <w:pPr>
        <w:ind w:left="3600" w:hanging="1440"/>
      </w:pPr>
      <w:rPr>
        <w:rFonts w:eastAsiaTheme="minorHAnsi" w:hint="default"/>
        <w:sz w:val="24"/>
      </w:rPr>
    </w:lvl>
    <w:lvl w:ilvl="7">
      <w:start w:val="1"/>
      <w:numFmt w:val="decimal"/>
      <w:lvlText w:val="%1.%2.%3.%4.%5.%6.%7.%8"/>
      <w:lvlJc w:val="left"/>
      <w:pPr>
        <w:ind w:left="3960" w:hanging="1440"/>
      </w:pPr>
      <w:rPr>
        <w:rFonts w:eastAsiaTheme="minorHAnsi" w:hint="default"/>
        <w:sz w:val="24"/>
      </w:rPr>
    </w:lvl>
    <w:lvl w:ilvl="8">
      <w:start w:val="1"/>
      <w:numFmt w:val="decimal"/>
      <w:lvlText w:val="%1.%2.%3.%4.%5.%6.%7.%8.%9"/>
      <w:lvlJc w:val="left"/>
      <w:pPr>
        <w:ind w:left="4320" w:hanging="1440"/>
      </w:pPr>
      <w:rPr>
        <w:rFonts w:eastAsiaTheme="minorHAnsi" w:hint="default"/>
        <w:sz w:val="24"/>
      </w:rPr>
    </w:lvl>
  </w:abstractNum>
  <w:abstractNum w:abstractNumId="14" w15:restartNumberingAfterBreak="0">
    <w:nsid w:val="5F1F7740"/>
    <w:multiLevelType w:val="multilevel"/>
    <w:tmpl w:val="6D745F5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61E7311D"/>
    <w:multiLevelType w:val="multilevel"/>
    <w:tmpl w:val="368E53F8"/>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6"/>
  </w:num>
  <w:num w:numId="2">
    <w:abstractNumId w:val="9"/>
  </w:num>
  <w:num w:numId="3">
    <w:abstractNumId w:val="7"/>
  </w:num>
  <w:num w:numId="4">
    <w:abstractNumId w:val="13"/>
  </w:num>
  <w:num w:numId="5">
    <w:abstractNumId w:val="4"/>
  </w:num>
  <w:num w:numId="6">
    <w:abstractNumId w:val="3"/>
  </w:num>
  <w:num w:numId="7">
    <w:abstractNumId w:val="15"/>
  </w:num>
  <w:num w:numId="8">
    <w:abstractNumId w:val="0"/>
  </w:num>
  <w:num w:numId="9">
    <w:abstractNumId w:val="8"/>
  </w:num>
  <w:num w:numId="10">
    <w:abstractNumId w:val="1"/>
  </w:num>
  <w:num w:numId="11">
    <w:abstractNumId w:val="10"/>
  </w:num>
  <w:num w:numId="12">
    <w:abstractNumId w:val="12"/>
  </w:num>
  <w:num w:numId="13">
    <w:abstractNumId w:val="5"/>
  </w:num>
  <w:num w:numId="14">
    <w:abstractNumId w:val="14"/>
  </w:num>
  <w:num w:numId="15">
    <w:abstractNumId w:val="11"/>
  </w:num>
  <w:num w:numId="16">
    <w:abstractNumId w:val="2"/>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E NAM KHANH">
    <w15:presenceInfo w15:providerId="AD" w15:userId="S-1-5-21-1730038343-4274349617-1390937975-2599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hideSpellingErrors/>
  <w:trackRevisions/>
  <w:defaultTabStop w:val="720"/>
  <w:drawingGridHorizontalSpacing w:val="100"/>
  <w:displayHorizontalDrawingGridEvery w:val="2"/>
  <w:displayVerticalDrawingGridEvery w:val="2"/>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A50"/>
    <w:rsid w:val="00002637"/>
    <w:rsid w:val="000033AF"/>
    <w:rsid w:val="000040DB"/>
    <w:rsid w:val="00006DDC"/>
    <w:rsid w:val="00010616"/>
    <w:rsid w:val="00010963"/>
    <w:rsid w:val="00013D65"/>
    <w:rsid w:val="00020097"/>
    <w:rsid w:val="00020907"/>
    <w:rsid w:val="0002168E"/>
    <w:rsid w:val="00022651"/>
    <w:rsid w:val="00026829"/>
    <w:rsid w:val="000273DE"/>
    <w:rsid w:val="0003006F"/>
    <w:rsid w:val="000310EF"/>
    <w:rsid w:val="00031527"/>
    <w:rsid w:val="00031534"/>
    <w:rsid w:val="00031AB9"/>
    <w:rsid w:val="00032F5C"/>
    <w:rsid w:val="0003311F"/>
    <w:rsid w:val="00033C36"/>
    <w:rsid w:val="00034281"/>
    <w:rsid w:val="00034677"/>
    <w:rsid w:val="00035255"/>
    <w:rsid w:val="00035718"/>
    <w:rsid w:val="00036413"/>
    <w:rsid w:val="00036740"/>
    <w:rsid w:val="00036FA4"/>
    <w:rsid w:val="00037E20"/>
    <w:rsid w:val="00040791"/>
    <w:rsid w:val="00040936"/>
    <w:rsid w:val="00040AA0"/>
    <w:rsid w:val="000415A5"/>
    <w:rsid w:val="00041DEA"/>
    <w:rsid w:val="00041E6B"/>
    <w:rsid w:val="00041F89"/>
    <w:rsid w:val="00042B68"/>
    <w:rsid w:val="000457F4"/>
    <w:rsid w:val="00045C5F"/>
    <w:rsid w:val="00046B69"/>
    <w:rsid w:val="0004734A"/>
    <w:rsid w:val="000504D4"/>
    <w:rsid w:val="00051E6B"/>
    <w:rsid w:val="00051F45"/>
    <w:rsid w:val="00052F29"/>
    <w:rsid w:val="00057F74"/>
    <w:rsid w:val="000611CE"/>
    <w:rsid w:val="00061349"/>
    <w:rsid w:val="00061813"/>
    <w:rsid w:val="000627D5"/>
    <w:rsid w:val="00062EBC"/>
    <w:rsid w:val="00062F7B"/>
    <w:rsid w:val="00063EB4"/>
    <w:rsid w:val="00064117"/>
    <w:rsid w:val="00064614"/>
    <w:rsid w:val="000647A4"/>
    <w:rsid w:val="000700C4"/>
    <w:rsid w:val="000714BB"/>
    <w:rsid w:val="000715A1"/>
    <w:rsid w:val="0007287B"/>
    <w:rsid w:val="00072E82"/>
    <w:rsid w:val="00074BDB"/>
    <w:rsid w:val="00076E68"/>
    <w:rsid w:val="00080FD8"/>
    <w:rsid w:val="00082B61"/>
    <w:rsid w:val="000839AE"/>
    <w:rsid w:val="000839E2"/>
    <w:rsid w:val="0009004C"/>
    <w:rsid w:val="000909CF"/>
    <w:rsid w:val="00090E7C"/>
    <w:rsid w:val="00091A97"/>
    <w:rsid w:val="00093F5C"/>
    <w:rsid w:val="000941B9"/>
    <w:rsid w:val="000948E5"/>
    <w:rsid w:val="00094E2C"/>
    <w:rsid w:val="00094F48"/>
    <w:rsid w:val="000951F8"/>
    <w:rsid w:val="0009550D"/>
    <w:rsid w:val="00097CBA"/>
    <w:rsid w:val="000A0688"/>
    <w:rsid w:val="000A06C9"/>
    <w:rsid w:val="000A1F93"/>
    <w:rsid w:val="000A2837"/>
    <w:rsid w:val="000A288E"/>
    <w:rsid w:val="000A2968"/>
    <w:rsid w:val="000A3494"/>
    <w:rsid w:val="000A384F"/>
    <w:rsid w:val="000A3D3C"/>
    <w:rsid w:val="000A4580"/>
    <w:rsid w:val="000A4B9B"/>
    <w:rsid w:val="000A5BD0"/>
    <w:rsid w:val="000A6E62"/>
    <w:rsid w:val="000A77C4"/>
    <w:rsid w:val="000B04A5"/>
    <w:rsid w:val="000B0D24"/>
    <w:rsid w:val="000B1336"/>
    <w:rsid w:val="000B471A"/>
    <w:rsid w:val="000B56B2"/>
    <w:rsid w:val="000B656A"/>
    <w:rsid w:val="000B74A5"/>
    <w:rsid w:val="000B7562"/>
    <w:rsid w:val="000B79CF"/>
    <w:rsid w:val="000C0017"/>
    <w:rsid w:val="000C09EF"/>
    <w:rsid w:val="000C1B77"/>
    <w:rsid w:val="000C1BDB"/>
    <w:rsid w:val="000C20D1"/>
    <w:rsid w:val="000C2577"/>
    <w:rsid w:val="000C490A"/>
    <w:rsid w:val="000C4BB1"/>
    <w:rsid w:val="000C4F6B"/>
    <w:rsid w:val="000C5215"/>
    <w:rsid w:val="000C798C"/>
    <w:rsid w:val="000C7DCA"/>
    <w:rsid w:val="000D0AC7"/>
    <w:rsid w:val="000D1559"/>
    <w:rsid w:val="000D157A"/>
    <w:rsid w:val="000D22E3"/>
    <w:rsid w:val="000D29AE"/>
    <w:rsid w:val="000D2A91"/>
    <w:rsid w:val="000D2DF4"/>
    <w:rsid w:val="000D2E10"/>
    <w:rsid w:val="000D4F30"/>
    <w:rsid w:val="000D5F9D"/>
    <w:rsid w:val="000D7120"/>
    <w:rsid w:val="000D726F"/>
    <w:rsid w:val="000D7441"/>
    <w:rsid w:val="000D7485"/>
    <w:rsid w:val="000D7520"/>
    <w:rsid w:val="000D7844"/>
    <w:rsid w:val="000D7CD6"/>
    <w:rsid w:val="000E0D68"/>
    <w:rsid w:val="000E0F9B"/>
    <w:rsid w:val="000E100E"/>
    <w:rsid w:val="000E1A67"/>
    <w:rsid w:val="000E275A"/>
    <w:rsid w:val="000E2C5C"/>
    <w:rsid w:val="000E6C5E"/>
    <w:rsid w:val="000E7F89"/>
    <w:rsid w:val="000F04AA"/>
    <w:rsid w:val="000F10A8"/>
    <w:rsid w:val="000F1310"/>
    <w:rsid w:val="000F382F"/>
    <w:rsid w:val="000F465D"/>
    <w:rsid w:val="000F6F95"/>
    <w:rsid w:val="000F709F"/>
    <w:rsid w:val="000F7169"/>
    <w:rsid w:val="000F7613"/>
    <w:rsid w:val="000F7623"/>
    <w:rsid w:val="000F7A40"/>
    <w:rsid w:val="001003B8"/>
    <w:rsid w:val="00100E1D"/>
    <w:rsid w:val="00101A9B"/>
    <w:rsid w:val="00101E01"/>
    <w:rsid w:val="001024BE"/>
    <w:rsid w:val="0010506B"/>
    <w:rsid w:val="00105249"/>
    <w:rsid w:val="0010609A"/>
    <w:rsid w:val="00106749"/>
    <w:rsid w:val="00106FEE"/>
    <w:rsid w:val="001078E9"/>
    <w:rsid w:val="001107C4"/>
    <w:rsid w:val="00110EC0"/>
    <w:rsid w:val="00113E4A"/>
    <w:rsid w:val="00114214"/>
    <w:rsid w:val="001144DA"/>
    <w:rsid w:val="001160CE"/>
    <w:rsid w:val="00116899"/>
    <w:rsid w:val="00117394"/>
    <w:rsid w:val="00117799"/>
    <w:rsid w:val="00120C38"/>
    <w:rsid w:val="00121756"/>
    <w:rsid w:val="00124308"/>
    <w:rsid w:val="00124B25"/>
    <w:rsid w:val="00125BA7"/>
    <w:rsid w:val="00126001"/>
    <w:rsid w:val="0012675D"/>
    <w:rsid w:val="00126E99"/>
    <w:rsid w:val="00131415"/>
    <w:rsid w:val="00132130"/>
    <w:rsid w:val="00132636"/>
    <w:rsid w:val="00134A16"/>
    <w:rsid w:val="00136F94"/>
    <w:rsid w:val="0013713B"/>
    <w:rsid w:val="001403DC"/>
    <w:rsid w:val="00140A7F"/>
    <w:rsid w:val="001435B3"/>
    <w:rsid w:val="00144245"/>
    <w:rsid w:val="0014509C"/>
    <w:rsid w:val="0015006F"/>
    <w:rsid w:val="001508FF"/>
    <w:rsid w:val="001512FB"/>
    <w:rsid w:val="00152B2B"/>
    <w:rsid w:val="00152DAD"/>
    <w:rsid w:val="001539C9"/>
    <w:rsid w:val="00154278"/>
    <w:rsid w:val="00155253"/>
    <w:rsid w:val="0015574C"/>
    <w:rsid w:val="0015632D"/>
    <w:rsid w:val="00160162"/>
    <w:rsid w:val="001606C2"/>
    <w:rsid w:val="00161135"/>
    <w:rsid w:val="001628BF"/>
    <w:rsid w:val="0016461A"/>
    <w:rsid w:val="00164A3E"/>
    <w:rsid w:val="00167684"/>
    <w:rsid w:val="00170A12"/>
    <w:rsid w:val="0017201F"/>
    <w:rsid w:val="0017207B"/>
    <w:rsid w:val="00172823"/>
    <w:rsid w:val="00172DBC"/>
    <w:rsid w:val="00172DCA"/>
    <w:rsid w:val="00174607"/>
    <w:rsid w:val="001746A9"/>
    <w:rsid w:val="00177A96"/>
    <w:rsid w:val="001804B2"/>
    <w:rsid w:val="00181761"/>
    <w:rsid w:val="00183C81"/>
    <w:rsid w:val="00184FC6"/>
    <w:rsid w:val="00185740"/>
    <w:rsid w:val="00185A74"/>
    <w:rsid w:val="00185EA7"/>
    <w:rsid w:val="001866CF"/>
    <w:rsid w:val="00187080"/>
    <w:rsid w:val="0018749D"/>
    <w:rsid w:val="00187CC4"/>
    <w:rsid w:val="00192ECB"/>
    <w:rsid w:val="001938CE"/>
    <w:rsid w:val="0019606A"/>
    <w:rsid w:val="00196198"/>
    <w:rsid w:val="001962A9"/>
    <w:rsid w:val="001966B0"/>
    <w:rsid w:val="00197D53"/>
    <w:rsid w:val="001A1ABD"/>
    <w:rsid w:val="001A2BA4"/>
    <w:rsid w:val="001A316E"/>
    <w:rsid w:val="001A4AD1"/>
    <w:rsid w:val="001A4E90"/>
    <w:rsid w:val="001A5AF8"/>
    <w:rsid w:val="001B01F6"/>
    <w:rsid w:val="001B07D8"/>
    <w:rsid w:val="001B2301"/>
    <w:rsid w:val="001B2596"/>
    <w:rsid w:val="001B327F"/>
    <w:rsid w:val="001B44DD"/>
    <w:rsid w:val="001B49F4"/>
    <w:rsid w:val="001B5DFC"/>
    <w:rsid w:val="001B7DCB"/>
    <w:rsid w:val="001C1C25"/>
    <w:rsid w:val="001C2B96"/>
    <w:rsid w:val="001C2C20"/>
    <w:rsid w:val="001C2ED3"/>
    <w:rsid w:val="001C6269"/>
    <w:rsid w:val="001C68DA"/>
    <w:rsid w:val="001D120D"/>
    <w:rsid w:val="001D22B9"/>
    <w:rsid w:val="001D2837"/>
    <w:rsid w:val="001D2EED"/>
    <w:rsid w:val="001D3264"/>
    <w:rsid w:val="001D412B"/>
    <w:rsid w:val="001D44AF"/>
    <w:rsid w:val="001D5B52"/>
    <w:rsid w:val="001D63BC"/>
    <w:rsid w:val="001D70C2"/>
    <w:rsid w:val="001D73FD"/>
    <w:rsid w:val="001D7A88"/>
    <w:rsid w:val="001E09EA"/>
    <w:rsid w:val="001E1798"/>
    <w:rsid w:val="001E23DD"/>
    <w:rsid w:val="001E2D71"/>
    <w:rsid w:val="001E2E2B"/>
    <w:rsid w:val="001E411C"/>
    <w:rsid w:val="001E420F"/>
    <w:rsid w:val="001E5108"/>
    <w:rsid w:val="001E540B"/>
    <w:rsid w:val="001E56C8"/>
    <w:rsid w:val="001E7C7F"/>
    <w:rsid w:val="001F0B33"/>
    <w:rsid w:val="001F116C"/>
    <w:rsid w:val="001F1CD7"/>
    <w:rsid w:val="001F231E"/>
    <w:rsid w:val="001F25BB"/>
    <w:rsid w:val="001F3EDC"/>
    <w:rsid w:val="001F48D4"/>
    <w:rsid w:val="001F514F"/>
    <w:rsid w:val="001F5AD0"/>
    <w:rsid w:val="001F6637"/>
    <w:rsid w:val="001F6F94"/>
    <w:rsid w:val="001F76E3"/>
    <w:rsid w:val="0020050B"/>
    <w:rsid w:val="00203235"/>
    <w:rsid w:val="00203555"/>
    <w:rsid w:val="00203BEA"/>
    <w:rsid w:val="0020552C"/>
    <w:rsid w:val="00206778"/>
    <w:rsid w:val="002074C0"/>
    <w:rsid w:val="0021058F"/>
    <w:rsid w:val="00210DF5"/>
    <w:rsid w:val="002128FF"/>
    <w:rsid w:val="0021538F"/>
    <w:rsid w:val="0021609C"/>
    <w:rsid w:val="0021643C"/>
    <w:rsid w:val="002169ED"/>
    <w:rsid w:val="00216A17"/>
    <w:rsid w:val="00220B0E"/>
    <w:rsid w:val="00221FBF"/>
    <w:rsid w:val="00224CCA"/>
    <w:rsid w:val="00224F9E"/>
    <w:rsid w:val="00225239"/>
    <w:rsid w:val="00225D95"/>
    <w:rsid w:val="00225DB3"/>
    <w:rsid w:val="00226EFB"/>
    <w:rsid w:val="00230306"/>
    <w:rsid w:val="0023095C"/>
    <w:rsid w:val="00230BF9"/>
    <w:rsid w:val="0023112D"/>
    <w:rsid w:val="002311B5"/>
    <w:rsid w:val="00231E21"/>
    <w:rsid w:val="00232E60"/>
    <w:rsid w:val="00232F81"/>
    <w:rsid w:val="002332D9"/>
    <w:rsid w:val="002341A5"/>
    <w:rsid w:val="00234268"/>
    <w:rsid w:val="002362E9"/>
    <w:rsid w:val="00236C4C"/>
    <w:rsid w:val="00236D4C"/>
    <w:rsid w:val="002418AC"/>
    <w:rsid w:val="002423AB"/>
    <w:rsid w:val="00242968"/>
    <w:rsid w:val="00242991"/>
    <w:rsid w:val="00242C10"/>
    <w:rsid w:val="00243CF0"/>
    <w:rsid w:val="002445D5"/>
    <w:rsid w:val="002459F5"/>
    <w:rsid w:val="002460E4"/>
    <w:rsid w:val="00246111"/>
    <w:rsid w:val="00246EF9"/>
    <w:rsid w:val="00247207"/>
    <w:rsid w:val="00247379"/>
    <w:rsid w:val="00247B81"/>
    <w:rsid w:val="00247C8A"/>
    <w:rsid w:val="002527EB"/>
    <w:rsid w:val="00253677"/>
    <w:rsid w:val="002577ED"/>
    <w:rsid w:val="00257A0F"/>
    <w:rsid w:val="0026030B"/>
    <w:rsid w:val="00260D36"/>
    <w:rsid w:val="00260F1F"/>
    <w:rsid w:val="002610B7"/>
    <w:rsid w:val="00265107"/>
    <w:rsid w:val="00265982"/>
    <w:rsid w:val="002668DC"/>
    <w:rsid w:val="00266F60"/>
    <w:rsid w:val="002675AA"/>
    <w:rsid w:val="00270B24"/>
    <w:rsid w:val="00272D4F"/>
    <w:rsid w:val="0027444F"/>
    <w:rsid w:val="0027728E"/>
    <w:rsid w:val="0028005A"/>
    <w:rsid w:val="00281EB5"/>
    <w:rsid w:val="00282E0F"/>
    <w:rsid w:val="002844A4"/>
    <w:rsid w:val="00284965"/>
    <w:rsid w:val="00284D7A"/>
    <w:rsid w:val="00285388"/>
    <w:rsid w:val="0028581A"/>
    <w:rsid w:val="002859D5"/>
    <w:rsid w:val="00286A60"/>
    <w:rsid w:val="00286D87"/>
    <w:rsid w:val="00287044"/>
    <w:rsid w:val="00287E14"/>
    <w:rsid w:val="00287ECC"/>
    <w:rsid w:val="00291FD0"/>
    <w:rsid w:val="0029344B"/>
    <w:rsid w:val="00293704"/>
    <w:rsid w:val="00293F09"/>
    <w:rsid w:val="00294AB3"/>
    <w:rsid w:val="00295F5A"/>
    <w:rsid w:val="00296C7C"/>
    <w:rsid w:val="00297BA0"/>
    <w:rsid w:val="002A0A1F"/>
    <w:rsid w:val="002A1690"/>
    <w:rsid w:val="002A3F72"/>
    <w:rsid w:val="002A400C"/>
    <w:rsid w:val="002A5A3E"/>
    <w:rsid w:val="002A5E56"/>
    <w:rsid w:val="002A694F"/>
    <w:rsid w:val="002A7201"/>
    <w:rsid w:val="002B0613"/>
    <w:rsid w:val="002B5841"/>
    <w:rsid w:val="002B5A03"/>
    <w:rsid w:val="002B615B"/>
    <w:rsid w:val="002B6198"/>
    <w:rsid w:val="002B746D"/>
    <w:rsid w:val="002B7528"/>
    <w:rsid w:val="002B7B48"/>
    <w:rsid w:val="002C0DDA"/>
    <w:rsid w:val="002C171E"/>
    <w:rsid w:val="002C238A"/>
    <w:rsid w:val="002C314E"/>
    <w:rsid w:val="002C3374"/>
    <w:rsid w:val="002C4757"/>
    <w:rsid w:val="002C5220"/>
    <w:rsid w:val="002C52F8"/>
    <w:rsid w:val="002C748E"/>
    <w:rsid w:val="002D10C4"/>
    <w:rsid w:val="002D2360"/>
    <w:rsid w:val="002D255C"/>
    <w:rsid w:val="002D269A"/>
    <w:rsid w:val="002D2E34"/>
    <w:rsid w:val="002D35FD"/>
    <w:rsid w:val="002D397C"/>
    <w:rsid w:val="002D49B5"/>
    <w:rsid w:val="002D4C28"/>
    <w:rsid w:val="002D5345"/>
    <w:rsid w:val="002D55FB"/>
    <w:rsid w:val="002D6BAA"/>
    <w:rsid w:val="002D793D"/>
    <w:rsid w:val="002E0553"/>
    <w:rsid w:val="002E0A9F"/>
    <w:rsid w:val="002E1402"/>
    <w:rsid w:val="002E155F"/>
    <w:rsid w:val="002E1BB9"/>
    <w:rsid w:val="002E2C83"/>
    <w:rsid w:val="002E35BB"/>
    <w:rsid w:val="002E47D7"/>
    <w:rsid w:val="002E55C3"/>
    <w:rsid w:val="002E5E40"/>
    <w:rsid w:val="002E724F"/>
    <w:rsid w:val="002E7753"/>
    <w:rsid w:val="002E7A11"/>
    <w:rsid w:val="002F0310"/>
    <w:rsid w:val="002F10EC"/>
    <w:rsid w:val="002F1859"/>
    <w:rsid w:val="002F2827"/>
    <w:rsid w:val="002F3B30"/>
    <w:rsid w:val="002F752E"/>
    <w:rsid w:val="003003D8"/>
    <w:rsid w:val="00300813"/>
    <w:rsid w:val="00301985"/>
    <w:rsid w:val="00301AA0"/>
    <w:rsid w:val="00301D3D"/>
    <w:rsid w:val="00302146"/>
    <w:rsid w:val="0030302E"/>
    <w:rsid w:val="00304B1B"/>
    <w:rsid w:val="00310513"/>
    <w:rsid w:val="00311F61"/>
    <w:rsid w:val="0031229B"/>
    <w:rsid w:val="0031378E"/>
    <w:rsid w:val="0031441D"/>
    <w:rsid w:val="00314DF3"/>
    <w:rsid w:val="00315886"/>
    <w:rsid w:val="003158BA"/>
    <w:rsid w:val="00316100"/>
    <w:rsid w:val="003165F0"/>
    <w:rsid w:val="00316747"/>
    <w:rsid w:val="00316BE4"/>
    <w:rsid w:val="00320166"/>
    <w:rsid w:val="003224B2"/>
    <w:rsid w:val="00323639"/>
    <w:rsid w:val="00323D05"/>
    <w:rsid w:val="003242E7"/>
    <w:rsid w:val="0032527F"/>
    <w:rsid w:val="0032566E"/>
    <w:rsid w:val="00327102"/>
    <w:rsid w:val="00330310"/>
    <w:rsid w:val="00334018"/>
    <w:rsid w:val="0033458F"/>
    <w:rsid w:val="00334DA7"/>
    <w:rsid w:val="00335BFF"/>
    <w:rsid w:val="00335F2B"/>
    <w:rsid w:val="00336312"/>
    <w:rsid w:val="00336F77"/>
    <w:rsid w:val="003417A5"/>
    <w:rsid w:val="00341932"/>
    <w:rsid w:val="003421F8"/>
    <w:rsid w:val="00345857"/>
    <w:rsid w:val="00345963"/>
    <w:rsid w:val="00345EC7"/>
    <w:rsid w:val="00347261"/>
    <w:rsid w:val="00350756"/>
    <w:rsid w:val="0035124D"/>
    <w:rsid w:val="00354689"/>
    <w:rsid w:val="00356183"/>
    <w:rsid w:val="00357CE0"/>
    <w:rsid w:val="00360F2B"/>
    <w:rsid w:val="0036126B"/>
    <w:rsid w:val="003624F5"/>
    <w:rsid w:val="00362FF1"/>
    <w:rsid w:val="003631AF"/>
    <w:rsid w:val="00363548"/>
    <w:rsid w:val="00367B30"/>
    <w:rsid w:val="00367D22"/>
    <w:rsid w:val="00370372"/>
    <w:rsid w:val="0037134A"/>
    <w:rsid w:val="00371C65"/>
    <w:rsid w:val="00376064"/>
    <w:rsid w:val="00376400"/>
    <w:rsid w:val="0037782F"/>
    <w:rsid w:val="00377C78"/>
    <w:rsid w:val="003810D4"/>
    <w:rsid w:val="00381FC9"/>
    <w:rsid w:val="00382E64"/>
    <w:rsid w:val="003830B3"/>
    <w:rsid w:val="00390C8E"/>
    <w:rsid w:val="0039217B"/>
    <w:rsid w:val="00392F23"/>
    <w:rsid w:val="00393278"/>
    <w:rsid w:val="00396906"/>
    <w:rsid w:val="003A0919"/>
    <w:rsid w:val="003A1CD1"/>
    <w:rsid w:val="003A1E07"/>
    <w:rsid w:val="003A2E10"/>
    <w:rsid w:val="003A4499"/>
    <w:rsid w:val="003A48BD"/>
    <w:rsid w:val="003A5DA1"/>
    <w:rsid w:val="003A6B6C"/>
    <w:rsid w:val="003A70AB"/>
    <w:rsid w:val="003B0A0C"/>
    <w:rsid w:val="003B113F"/>
    <w:rsid w:val="003B29A7"/>
    <w:rsid w:val="003B508F"/>
    <w:rsid w:val="003C0E31"/>
    <w:rsid w:val="003C1BEB"/>
    <w:rsid w:val="003C25E9"/>
    <w:rsid w:val="003C32A4"/>
    <w:rsid w:val="003C3A9C"/>
    <w:rsid w:val="003C4D22"/>
    <w:rsid w:val="003C5F56"/>
    <w:rsid w:val="003C6666"/>
    <w:rsid w:val="003D4926"/>
    <w:rsid w:val="003D55A3"/>
    <w:rsid w:val="003D79FF"/>
    <w:rsid w:val="003E0022"/>
    <w:rsid w:val="003E154A"/>
    <w:rsid w:val="003E210B"/>
    <w:rsid w:val="003E27A9"/>
    <w:rsid w:val="003E3718"/>
    <w:rsid w:val="003E37E7"/>
    <w:rsid w:val="003E3B60"/>
    <w:rsid w:val="003E3BAE"/>
    <w:rsid w:val="003E3E77"/>
    <w:rsid w:val="003E4F15"/>
    <w:rsid w:val="003E690F"/>
    <w:rsid w:val="003E72D1"/>
    <w:rsid w:val="003E7638"/>
    <w:rsid w:val="003F0289"/>
    <w:rsid w:val="003F1642"/>
    <w:rsid w:val="003F16FC"/>
    <w:rsid w:val="003F30D4"/>
    <w:rsid w:val="003F439C"/>
    <w:rsid w:val="003F5AAA"/>
    <w:rsid w:val="003F73D8"/>
    <w:rsid w:val="003F75F9"/>
    <w:rsid w:val="00400999"/>
    <w:rsid w:val="00400ABE"/>
    <w:rsid w:val="00400DC7"/>
    <w:rsid w:val="00403797"/>
    <w:rsid w:val="00404355"/>
    <w:rsid w:val="004044D7"/>
    <w:rsid w:val="004045B7"/>
    <w:rsid w:val="004050D8"/>
    <w:rsid w:val="00405A3A"/>
    <w:rsid w:val="0040752D"/>
    <w:rsid w:val="0041027F"/>
    <w:rsid w:val="0041039F"/>
    <w:rsid w:val="004105A4"/>
    <w:rsid w:val="0041185E"/>
    <w:rsid w:val="00413137"/>
    <w:rsid w:val="00414062"/>
    <w:rsid w:val="00415641"/>
    <w:rsid w:val="004157D3"/>
    <w:rsid w:val="00416071"/>
    <w:rsid w:val="00416093"/>
    <w:rsid w:val="00416EBD"/>
    <w:rsid w:val="0041730B"/>
    <w:rsid w:val="0042182F"/>
    <w:rsid w:val="004236EB"/>
    <w:rsid w:val="00426124"/>
    <w:rsid w:val="004262AD"/>
    <w:rsid w:val="004267CD"/>
    <w:rsid w:val="00426920"/>
    <w:rsid w:val="00426A36"/>
    <w:rsid w:val="00426C73"/>
    <w:rsid w:val="004312EB"/>
    <w:rsid w:val="00431487"/>
    <w:rsid w:val="00431B3D"/>
    <w:rsid w:val="004322F0"/>
    <w:rsid w:val="0043255F"/>
    <w:rsid w:val="00432EC1"/>
    <w:rsid w:val="00433D37"/>
    <w:rsid w:val="00434A34"/>
    <w:rsid w:val="00435EEA"/>
    <w:rsid w:val="00436848"/>
    <w:rsid w:val="004369C7"/>
    <w:rsid w:val="00437EF8"/>
    <w:rsid w:val="004405F5"/>
    <w:rsid w:val="0044180B"/>
    <w:rsid w:val="00442B55"/>
    <w:rsid w:val="004430FF"/>
    <w:rsid w:val="00444544"/>
    <w:rsid w:val="0044459E"/>
    <w:rsid w:val="00445E38"/>
    <w:rsid w:val="00445F8A"/>
    <w:rsid w:val="0044694A"/>
    <w:rsid w:val="00447F9E"/>
    <w:rsid w:val="004500F3"/>
    <w:rsid w:val="00451608"/>
    <w:rsid w:val="00451B98"/>
    <w:rsid w:val="00451C5E"/>
    <w:rsid w:val="00452413"/>
    <w:rsid w:val="00452EAA"/>
    <w:rsid w:val="00454663"/>
    <w:rsid w:val="00454A63"/>
    <w:rsid w:val="0045626B"/>
    <w:rsid w:val="00456D13"/>
    <w:rsid w:val="00457443"/>
    <w:rsid w:val="0045785C"/>
    <w:rsid w:val="00460049"/>
    <w:rsid w:val="0046058A"/>
    <w:rsid w:val="00460A9A"/>
    <w:rsid w:val="004610BA"/>
    <w:rsid w:val="004610E5"/>
    <w:rsid w:val="004624CD"/>
    <w:rsid w:val="00463998"/>
    <w:rsid w:val="0046764B"/>
    <w:rsid w:val="00467D6D"/>
    <w:rsid w:val="00471388"/>
    <w:rsid w:val="00471C86"/>
    <w:rsid w:val="00471D7F"/>
    <w:rsid w:val="00474584"/>
    <w:rsid w:val="004803AE"/>
    <w:rsid w:val="00480AA5"/>
    <w:rsid w:val="004816E4"/>
    <w:rsid w:val="0048373F"/>
    <w:rsid w:val="0048520A"/>
    <w:rsid w:val="00485C0F"/>
    <w:rsid w:val="00485FA3"/>
    <w:rsid w:val="00486A9E"/>
    <w:rsid w:val="0048736A"/>
    <w:rsid w:val="004875EC"/>
    <w:rsid w:val="00487D06"/>
    <w:rsid w:val="00487E07"/>
    <w:rsid w:val="0049097C"/>
    <w:rsid w:val="004914B4"/>
    <w:rsid w:val="004924BF"/>
    <w:rsid w:val="00492675"/>
    <w:rsid w:val="00492B49"/>
    <w:rsid w:val="004940B1"/>
    <w:rsid w:val="00494D89"/>
    <w:rsid w:val="00495AD1"/>
    <w:rsid w:val="00496572"/>
    <w:rsid w:val="00496676"/>
    <w:rsid w:val="00496FA4"/>
    <w:rsid w:val="004A20B1"/>
    <w:rsid w:val="004A492D"/>
    <w:rsid w:val="004A4D80"/>
    <w:rsid w:val="004A51A4"/>
    <w:rsid w:val="004A7163"/>
    <w:rsid w:val="004A7254"/>
    <w:rsid w:val="004A7F94"/>
    <w:rsid w:val="004B1813"/>
    <w:rsid w:val="004B1CC7"/>
    <w:rsid w:val="004B273D"/>
    <w:rsid w:val="004B3560"/>
    <w:rsid w:val="004B38DB"/>
    <w:rsid w:val="004B3D33"/>
    <w:rsid w:val="004B4324"/>
    <w:rsid w:val="004B55D0"/>
    <w:rsid w:val="004B581E"/>
    <w:rsid w:val="004B6524"/>
    <w:rsid w:val="004C22BA"/>
    <w:rsid w:val="004C4D8A"/>
    <w:rsid w:val="004C67BC"/>
    <w:rsid w:val="004C68AC"/>
    <w:rsid w:val="004C6FF2"/>
    <w:rsid w:val="004D09A3"/>
    <w:rsid w:val="004D1451"/>
    <w:rsid w:val="004D197C"/>
    <w:rsid w:val="004D1EC4"/>
    <w:rsid w:val="004D1FAA"/>
    <w:rsid w:val="004D3C12"/>
    <w:rsid w:val="004D42FB"/>
    <w:rsid w:val="004D4E6E"/>
    <w:rsid w:val="004D535F"/>
    <w:rsid w:val="004D6BE8"/>
    <w:rsid w:val="004E0873"/>
    <w:rsid w:val="004E191B"/>
    <w:rsid w:val="004E1B95"/>
    <w:rsid w:val="004E1BA2"/>
    <w:rsid w:val="004E1DF6"/>
    <w:rsid w:val="004E20C7"/>
    <w:rsid w:val="004E2282"/>
    <w:rsid w:val="004E33B7"/>
    <w:rsid w:val="004E3C79"/>
    <w:rsid w:val="004E4A4C"/>
    <w:rsid w:val="004E5F4D"/>
    <w:rsid w:val="004E6C71"/>
    <w:rsid w:val="004E6ED2"/>
    <w:rsid w:val="004E7AB7"/>
    <w:rsid w:val="004F00B5"/>
    <w:rsid w:val="004F08B1"/>
    <w:rsid w:val="004F0AB5"/>
    <w:rsid w:val="004F14A1"/>
    <w:rsid w:val="004F28D6"/>
    <w:rsid w:val="004F2D4C"/>
    <w:rsid w:val="004F443F"/>
    <w:rsid w:val="004F4DCD"/>
    <w:rsid w:val="004F52C8"/>
    <w:rsid w:val="004F59E2"/>
    <w:rsid w:val="004F62B1"/>
    <w:rsid w:val="004F680C"/>
    <w:rsid w:val="005006F3"/>
    <w:rsid w:val="005008C0"/>
    <w:rsid w:val="00500F14"/>
    <w:rsid w:val="00501FB5"/>
    <w:rsid w:val="00502A5F"/>
    <w:rsid w:val="00503179"/>
    <w:rsid w:val="00506D78"/>
    <w:rsid w:val="00507D76"/>
    <w:rsid w:val="005103F4"/>
    <w:rsid w:val="005104D5"/>
    <w:rsid w:val="0051193B"/>
    <w:rsid w:val="00511C4C"/>
    <w:rsid w:val="005121A5"/>
    <w:rsid w:val="00512F06"/>
    <w:rsid w:val="00512FB3"/>
    <w:rsid w:val="005134E6"/>
    <w:rsid w:val="00513700"/>
    <w:rsid w:val="00513B61"/>
    <w:rsid w:val="00514346"/>
    <w:rsid w:val="005144DD"/>
    <w:rsid w:val="00515A41"/>
    <w:rsid w:val="00517370"/>
    <w:rsid w:val="00521078"/>
    <w:rsid w:val="005215B3"/>
    <w:rsid w:val="00523B38"/>
    <w:rsid w:val="00524E0D"/>
    <w:rsid w:val="0052531E"/>
    <w:rsid w:val="00527448"/>
    <w:rsid w:val="00530019"/>
    <w:rsid w:val="005300D6"/>
    <w:rsid w:val="005301E3"/>
    <w:rsid w:val="00530342"/>
    <w:rsid w:val="00531394"/>
    <w:rsid w:val="00531716"/>
    <w:rsid w:val="0053241A"/>
    <w:rsid w:val="00532E32"/>
    <w:rsid w:val="00534C9F"/>
    <w:rsid w:val="005353F4"/>
    <w:rsid w:val="0053540A"/>
    <w:rsid w:val="00537973"/>
    <w:rsid w:val="00537FE0"/>
    <w:rsid w:val="0054343D"/>
    <w:rsid w:val="00544A21"/>
    <w:rsid w:val="00544B8C"/>
    <w:rsid w:val="005451B6"/>
    <w:rsid w:val="0054591C"/>
    <w:rsid w:val="0054596B"/>
    <w:rsid w:val="00546B18"/>
    <w:rsid w:val="00546EF4"/>
    <w:rsid w:val="00547F50"/>
    <w:rsid w:val="005523B3"/>
    <w:rsid w:val="005527AE"/>
    <w:rsid w:val="005547B8"/>
    <w:rsid w:val="005562B7"/>
    <w:rsid w:val="00556BB4"/>
    <w:rsid w:val="005573EC"/>
    <w:rsid w:val="0056087C"/>
    <w:rsid w:val="00560B91"/>
    <w:rsid w:val="00560C1B"/>
    <w:rsid w:val="005611D0"/>
    <w:rsid w:val="0056229F"/>
    <w:rsid w:val="00562360"/>
    <w:rsid w:val="00562E94"/>
    <w:rsid w:val="00563562"/>
    <w:rsid w:val="0056362B"/>
    <w:rsid w:val="005659E2"/>
    <w:rsid w:val="005666FF"/>
    <w:rsid w:val="005710BA"/>
    <w:rsid w:val="005728ED"/>
    <w:rsid w:val="00574195"/>
    <w:rsid w:val="00575682"/>
    <w:rsid w:val="005758D3"/>
    <w:rsid w:val="00575E08"/>
    <w:rsid w:val="00576802"/>
    <w:rsid w:val="0057700A"/>
    <w:rsid w:val="005770FA"/>
    <w:rsid w:val="00581A01"/>
    <w:rsid w:val="00583080"/>
    <w:rsid w:val="005845BA"/>
    <w:rsid w:val="005857AD"/>
    <w:rsid w:val="00585D02"/>
    <w:rsid w:val="00586DEE"/>
    <w:rsid w:val="0058742A"/>
    <w:rsid w:val="00587E6C"/>
    <w:rsid w:val="00590146"/>
    <w:rsid w:val="00592FD9"/>
    <w:rsid w:val="00594C14"/>
    <w:rsid w:val="00594E35"/>
    <w:rsid w:val="00596537"/>
    <w:rsid w:val="005A350C"/>
    <w:rsid w:val="005A433E"/>
    <w:rsid w:val="005A4806"/>
    <w:rsid w:val="005A4B1D"/>
    <w:rsid w:val="005A5BC0"/>
    <w:rsid w:val="005A5D6B"/>
    <w:rsid w:val="005A60CF"/>
    <w:rsid w:val="005A7E26"/>
    <w:rsid w:val="005B01F7"/>
    <w:rsid w:val="005B0B94"/>
    <w:rsid w:val="005B2E5D"/>
    <w:rsid w:val="005B46DB"/>
    <w:rsid w:val="005B6AE2"/>
    <w:rsid w:val="005B6C40"/>
    <w:rsid w:val="005B6DDC"/>
    <w:rsid w:val="005C077F"/>
    <w:rsid w:val="005C0B35"/>
    <w:rsid w:val="005C0B6E"/>
    <w:rsid w:val="005C27E4"/>
    <w:rsid w:val="005C3C6D"/>
    <w:rsid w:val="005C40FE"/>
    <w:rsid w:val="005C418D"/>
    <w:rsid w:val="005C5134"/>
    <w:rsid w:val="005C5295"/>
    <w:rsid w:val="005C6356"/>
    <w:rsid w:val="005C7305"/>
    <w:rsid w:val="005D075E"/>
    <w:rsid w:val="005D12CD"/>
    <w:rsid w:val="005D2D03"/>
    <w:rsid w:val="005D312D"/>
    <w:rsid w:val="005D3847"/>
    <w:rsid w:val="005D3DED"/>
    <w:rsid w:val="005D4554"/>
    <w:rsid w:val="005D4C16"/>
    <w:rsid w:val="005D651E"/>
    <w:rsid w:val="005D77C0"/>
    <w:rsid w:val="005D7A90"/>
    <w:rsid w:val="005D7B94"/>
    <w:rsid w:val="005E5001"/>
    <w:rsid w:val="005E61B9"/>
    <w:rsid w:val="005E677D"/>
    <w:rsid w:val="005E6BD0"/>
    <w:rsid w:val="005E7F3D"/>
    <w:rsid w:val="005F12C4"/>
    <w:rsid w:val="005F2522"/>
    <w:rsid w:val="005F3276"/>
    <w:rsid w:val="005F5BB0"/>
    <w:rsid w:val="005F6F03"/>
    <w:rsid w:val="00600BA3"/>
    <w:rsid w:val="00600EEB"/>
    <w:rsid w:val="00600F52"/>
    <w:rsid w:val="00601B44"/>
    <w:rsid w:val="00602D80"/>
    <w:rsid w:val="006031D0"/>
    <w:rsid w:val="00603729"/>
    <w:rsid w:val="00605338"/>
    <w:rsid w:val="00605B4A"/>
    <w:rsid w:val="0060755D"/>
    <w:rsid w:val="00610809"/>
    <w:rsid w:val="00610B70"/>
    <w:rsid w:val="00611071"/>
    <w:rsid w:val="00611E35"/>
    <w:rsid w:val="00612FCF"/>
    <w:rsid w:val="00614080"/>
    <w:rsid w:val="006142C7"/>
    <w:rsid w:val="00615A31"/>
    <w:rsid w:val="00615C54"/>
    <w:rsid w:val="0061682F"/>
    <w:rsid w:val="006170D0"/>
    <w:rsid w:val="00617643"/>
    <w:rsid w:val="006178E7"/>
    <w:rsid w:val="0061796E"/>
    <w:rsid w:val="00617D2D"/>
    <w:rsid w:val="00620507"/>
    <w:rsid w:val="00622406"/>
    <w:rsid w:val="006238F5"/>
    <w:rsid w:val="00623985"/>
    <w:rsid w:val="00623A66"/>
    <w:rsid w:val="00623C99"/>
    <w:rsid w:val="00624183"/>
    <w:rsid w:val="006260F6"/>
    <w:rsid w:val="00626C57"/>
    <w:rsid w:val="00626F43"/>
    <w:rsid w:val="00627CB8"/>
    <w:rsid w:val="0063126C"/>
    <w:rsid w:val="00631C38"/>
    <w:rsid w:val="00631E66"/>
    <w:rsid w:val="00633F12"/>
    <w:rsid w:val="00636708"/>
    <w:rsid w:val="00637595"/>
    <w:rsid w:val="0064237A"/>
    <w:rsid w:val="006440B8"/>
    <w:rsid w:val="0064649B"/>
    <w:rsid w:val="00646CCD"/>
    <w:rsid w:val="00646E75"/>
    <w:rsid w:val="00651D76"/>
    <w:rsid w:val="00654055"/>
    <w:rsid w:val="0065410C"/>
    <w:rsid w:val="006568A8"/>
    <w:rsid w:val="0065690B"/>
    <w:rsid w:val="00656F2E"/>
    <w:rsid w:val="00657909"/>
    <w:rsid w:val="006615D8"/>
    <w:rsid w:val="00661C15"/>
    <w:rsid w:val="00662A4F"/>
    <w:rsid w:val="006652EF"/>
    <w:rsid w:val="0066696C"/>
    <w:rsid w:val="00667BCE"/>
    <w:rsid w:val="006701B1"/>
    <w:rsid w:val="00670EE3"/>
    <w:rsid w:val="00673437"/>
    <w:rsid w:val="00673561"/>
    <w:rsid w:val="00673BAD"/>
    <w:rsid w:val="00674CAE"/>
    <w:rsid w:val="00676229"/>
    <w:rsid w:val="006804A8"/>
    <w:rsid w:val="00681E11"/>
    <w:rsid w:val="00682AD0"/>
    <w:rsid w:val="00684296"/>
    <w:rsid w:val="00684FA8"/>
    <w:rsid w:val="00686F50"/>
    <w:rsid w:val="006871B7"/>
    <w:rsid w:val="006905F4"/>
    <w:rsid w:val="0069068C"/>
    <w:rsid w:val="00690DE9"/>
    <w:rsid w:val="006919E2"/>
    <w:rsid w:val="00692141"/>
    <w:rsid w:val="006924E2"/>
    <w:rsid w:val="00692D48"/>
    <w:rsid w:val="00694303"/>
    <w:rsid w:val="006969FC"/>
    <w:rsid w:val="00696B35"/>
    <w:rsid w:val="00697857"/>
    <w:rsid w:val="006A04A8"/>
    <w:rsid w:val="006A0AE7"/>
    <w:rsid w:val="006A0D59"/>
    <w:rsid w:val="006A1FE0"/>
    <w:rsid w:val="006A2C95"/>
    <w:rsid w:val="006A34EC"/>
    <w:rsid w:val="006A362F"/>
    <w:rsid w:val="006A3C67"/>
    <w:rsid w:val="006A49C1"/>
    <w:rsid w:val="006A62F5"/>
    <w:rsid w:val="006A63A9"/>
    <w:rsid w:val="006A67A6"/>
    <w:rsid w:val="006A7670"/>
    <w:rsid w:val="006B0A36"/>
    <w:rsid w:val="006B101E"/>
    <w:rsid w:val="006B1B81"/>
    <w:rsid w:val="006B1C8A"/>
    <w:rsid w:val="006B2F60"/>
    <w:rsid w:val="006B54F8"/>
    <w:rsid w:val="006B5F60"/>
    <w:rsid w:val="006B66B1"/>
    <w:rsid w:val="006B7CB3"/>
    <w:rsid w:val="006C0982"/>
    <w:rsid w:val="006C27D5"/>
    <w:rsid w:val="006C29C3"/>
    <w:rsid w:val="006C29D2"/>
    <w:rsid w:val="006C2B71"/>
    <w:rsid w:val="006C3078"/>
    <w:rsid w:val="006C3DF4"/>
    <w:rsid w:val="006C492C"/>
    <w:rsid w:val="006C4AF7"/>
    <w:rsid w:val="006C4BEB"/>
    <w:rsid w:val="006C57B4"/>
    <w:rsid w:val="006C6E56"/>
    <w:rsid w:val="006C74D4"/>
    <w:rsid w:val="006C7595"/>
    <w:rsid w:val="006D06B1"/>
    <w:rsid w:val="006D0F97"/>
    <w:rsid w:val="006D1CB9"/>
    <w:rsid w:val="006D3B32"/>
    <w:rsid w:val="006D3BAA"/>
    <w:rsid w:val="006D4163"/>
    <w:rsid w:val="006D43D1"/>
    <w:rsid w:val="006D4726"/>
    <w:rsid w:val="006D4B18"/>
    <w:rsid w:val="006D68A2"/>
    <w:rsid w:val="006D68DF"/>
    <w:rsid w:val="006D6B38"/>
    <w:rsid w:val="006E0275"/>
    <w:rsid w:val="006E2AB2"/>
    <w:rsid w:val="006E2EB1"/>
    <w:rsid w:val="006E40DB"/>
    <w:rsid w:val="006E4896"/>
    <w:rsid w:val="006E506E"/>
    <w:rsid w:val="006E5250"/>
    <w:rsid w:val="006E6AF3"/>
    <w:rsid w:val="006E6D2F"/>
    <w:rsid w:val="006F0836"/>
    <w:rsid w:val="006F084E"/>
    <w:rsid w:val="006F0D88"/>
    <w:rsid w:val="006F1811"/>
    <w:rsid w:val="006F1BE7"/>
    <w:rsid w:val="006F1DAE"/>
    <w:rsid w:val="006F23B8"/>
    <w:rsid w:val="006F57FD"/>
    <w:rsid w:val="006F68D7"/>
    <w:rsid w:val="006F73C2"/>
    <w:rsid w:val="007006EE"/>
    <w:rsid w:val="00700D98"/>
    <w:rsid w:val="0070147D"/>
    <w:rsid w:val="0070191E"/>
    <w:rsid w:val="007026F6"/>
    <w:rsid w:val="00703EA7"/>
    <w:rsid w:val="007073FA"/>
    <w:rsid w:val="007075E1"/>
    <w:rsid w:val="0071007E"/>
    <w:rsid w:val="00710097"/>
    <w:rsid w:val="007109AD"/>
    <w:rsid w:val="00711638"/>
    <w:rsid w:val="007117A6"/>
    <w:rsid w:val="007119F3"/>
    <w:rsid w:val="0071337D"/>
    <w:rsid w:val="0071479F"/>
    <w:rsid w:val="00717F53"/>
    <w:rsid w:val="00720F4E"/>
    <w:rsid w:val="0072183B"/>
    <w:rsid w:val="00721B9A"/>
    <w:rsid w:val="00722AA5"/>
    <w:rsid w:val="0072328A"/>
    <w:rsid w:val="0072386F"/>
    <w:rsid w:val="00726013"/>
    <w:rsid w:val="00726CD7"/>
    <w:rsid w:val="00727384"/>
    <w:rsid w:val="00727F9C"/>
    <w:rsid w:val="00730122"/>
    <w:rsid w:val="0073060A"/>
    <w:rsid w:val="00732198"/>
    <w:rsid w:val="00733BA4"/>
    <w:rsid w:val="00733C3F"/>
    <w:rsid w:val="007363EB"/>
    <w:rsid w:val="00737584"/>
    <w:rsid w:val="00737A30"/>
    <w:rsid w:val="00740915"/>
    <w:rsid w:val="0074164D"/>
    <w:rsid w:val="00742F69"/>
    <w:rsid w:val="007441C5"/>
    <w:rsid w:val="007458C2"/>
    <w:rsid w:val="00746182"/>
    <w:rsid w:val="00746968"/>
    <w:rsid w:val="00746DCE"/>
    <w:rsid w:val="00747949"/>
    <w:rsid w:val="0075219F"/>
    <w:rsid w:val="007534A8"/>
    <w:rsid w:val="00754FBF"/>
    <w:rsid w:val="00756CB5"/>
    <w:rsid w:val="00762CC1"/>
    <w:rsid w:val="007630A8"/>
    <w:rsid w:val="00763315"/>
    <w:rsid w:val="00764925"/>
    <w:rsid w:val="00764A4D"/>
    <w:rsid w:val="00764A9C"/>
    <w:rsid w:val="007653AB"/>
    <w:rsid w:val="00770234"/>
    <w:rsid w:val="00773A62"/>
    <w:rsid w:val="0077451C"/>
    <w:rsid w:val="00774903"/>
    <w:rsid w:val="00776D7A"/>
    <w:rsid w:val="0077758C"/>
    <w:rsid w:val="007775C8"/>
    <w:rsid w:val="00780E82"/>
    <w:rsid w:val="0078477D"/>
    <w:rsid w:val="007861F2"/>
    <w:rsid w:val="007868C5"/>
    <w:rsid w:val="00786A6A"/>
    <w:rsid w:val="0079059F"/>
    <w:rsid w:val="0079157B"/>
    <w:rsid w:val="00792320"/>
    <w:rsid w:val="00792676"/>
    <w:rsid w:val="00794E93"/>
    <w:rsid w:val="00795398"/>
    <w:rsid w:val="00795F5F"/>
    <w:rsid w:val="007963B5"/>
    <w:rsid w:val="00796F7D"/>
    <w:rsid w:val="007A1A48"/>
    <w:rsid w:val="007A1A4A"/>
    <w:rsid w:val="007A25E9"/>
    <w:rsid w:val="007A29A6"/>
    <w:rsid w:val="007A3546"/>
    <w:rsid w:val="007A5CCF"/>
    <w:rsid w:val="007A7D1B"/>
    <w:rsid w:val="007B16BD"/>
    <w:rsid w:val="007B2264"/>
    <w:rsid w:val="007B6BF9"/>
    <w:rsid w:val="007C06F5"/>
    <w:rsid w:val="007C0899"/>
    <w:rsid w:val="007C0DA8"/>
    <w:rsid w:val="007C2DB3"/>
    <w:rsid w:val="007C3191"/>
    <w:rsid w:val="007C37D9"/>
    <w:rsid w:val="007C3D45"/>
    <w:rsid w:val="007C3DF8"/>
    <w:rsid w:val="007C6565"/>
    <w:rsid w:val="007D20A0"/>
    <w:rsid w:val="007D2AB0"/>
    <w:rsid w:val="007D2E9A"/>
    <w:rsid w:val="007D3635"/>
    <w:rsid w:val="007D466B"/>
    <w:rsid w:val="007D4BB3"/>
    <w:rsid w:val="007D5B71"/>
    <w:rsid w:val="007E1113"/>
    <w:rsid w:val="007E1A5C"/>
    <w:rsid w:val="007E2B48"/>
    <w:rsid w:val="007E4738"/>
    <w:rsid w:val="007E52AE"/>
    <w:rsid w:val="007E615C"/>
    <w:rsid w:val="007E69F4"/>
    <w:rsid w:val="007E6ADC"/>
    <w:rsid w:val="007E7232"/>
    <w:rsid w:val="007E7253"/>
    <w:rsid w:val="007E7315"/>
    <w:rsid w:val="007F0029"/>
    <w:rsid w:val="007F00B8"/>
    <w:rsid w:val="007F05EF"/>
    <w:rsid w:val="007F119E"/>
    <w:rsid w:val="007F1429"/>
    <w:rsid w:val="007F2380"/>
    <w:rsid w:val="007F29A1"/>
    <w:rsid w:val="007F63BE"/>
    <w:rsid w:val="007F67F9"/>
    <w:rsid w:val="007F7805"/>
    <w:rsid w:val="008000F0"/>
    <w:rsid w:val="00800D29"/>
    <w:rsid w:val="00801E44"/>
    <w:rsid w:val="0080328D"/>
    <w:rsid w:val="00807937"/>
    <w:rsid w:val="00807DA6"/>
    <w:rsid w:val="00807FB4"/>
    <w:rsid w:val="00810C70"/>
    <w:rsid w:val="0081129D"/>
    <w:rsid w:val="00811A60"/>
    <w:rsid w:val="00811A88"/>
    <w:rsid w:val="00813424"/>
    <w:rsid w:val="00813973"/>
    <w:rsid w:val="00813D8D"/>
    <w:rsid w:val="00815021"/>
    <w:rsid w:val="00815DEE"/>
    <w:rsid w:val="008162F0"/>
    <w:rsid w:val="00820527"/>
    <w:rsid w:val="00821098"/>
    <w:rsid w:val="008211AA"/>
    <w:rsid w:val="008221D0"/>
    <w:rsid w:val="0082230E"/>
    <w:rsid w:val="008231DA"/>
    <w:rsid w:val="008233D3"/>
    <w:rsid w:val="00825A68"/>
    <w:rsid w:val="008265C9"/>
    <w:rsid w:val="00827029"/>
    <w:rsid w:val="008307DF"/>
    <w:rsid w:val="00831933"/>
    <w:rsid w:val="00832068"/>
    <w:rsid w:val="0083278F"/>
    <w:rsid w:val="00832C5F"/>
    <w:rsid w:val="00832F11"/>
    <w:rsid w:val="00833CE2"/>
    <w:rsid w:val="00836B40"/>
    <w:rsid w:val="00837FE4"/>
    <w:rsid w:val="008400AC"/>
    <w:rsid w:val="0084013B"/>
    <w:rsid w:val="00840727"/>
    <w:rsid w:val="00842197"/>
    <w:rsid w:val="00842648"/>
    <w:rsid w:val="00842F23"/>
    <w:rsid w:val="00844B19"/>
    <w:rsid w:val="00845270"/>
    <w:rsid w:val="00846384"/>
    <w:rsid w:val="00847179"/>
    <w:rsid w:val="0084731D"/>
    <w:rsid w:val="0084760D"/>
    <w:rsid w:val="00847915"/>
    <w:rsid w:val="00851130"/>
    <w:rsid w:val="0085217E"/>
    <w:rsid w:val="0085249E"/>
    <w:rsid w:val="008525EE"/>
    <w:rsid w:val="00853434"/>
    <w:rsid w:val="00853487"/>
    <w:rsid w:val="0085445D"/>
    <w:rsid w:val="0085459F"/>
    <w:rsid w:val="0085481D"/>
    <w:rsid w:val="00855298"/>
    <w:rsid w:val="00856B30"/>
    <w:rsid w:val="00857AA5"/>
    <w:rsid w:val="00857BA5"/>
    <w:rsid w:val="00857DB1"/>
    <w:rsid w:val="00857DFA"/>
    <w:rsid w:val="00860EA2"/>
    <w:rsid w:val="00861136"/>
    <w:rsid w:val="008612D3"/>
    <w:rsid w:val="00861E6C"/>
    <w:rsid w:val="00861F11"/>
    <w:rsid w:val="00861F25"/>
    <w:rsid w:val="00862478"/>
    <w:rsid w:val="008628AE"/>
    <w:rsid w:val="00864F80"/>
    <w:rsid w:val="00865451"/>
    <w:rsid w:val="00866BA0"/>
    <w:rsid w:val="0086730F"/>
    <w:rsid w:val="008679DA"/>
    <w:rsid w:val="00871A80"/>
    <w:rsid w:val="00873705"/>
    <w:rsid w:val="00875ADC"/>
    <w:rsid w:val="00875C69"/>
    <w:rsid w:val="00877B44"/>
    <w:rsid w:val="00880468"/>
    <w:rsid w:val="0088167E"/>
    <w:rsid w:val="008823AA"/>
    <w:rsid w:val="00882484"/>
    <w:rsid w:val="00882EE2"/>
    <w:rsid w:val="008833D3"/>
    <w:rsid w:val="008849DC"/>
    <w:rsid w:val="00885482"/>
    <w:rsid w:val="00885CA6"/>
    <w:rsid w:val="00886CF9"/>
    <w:rsid w:val="00891C8A"/>
    <w:rsid w:val="008923ED"/>
    <w:rsid w:val="008928C2"/>
    <w:rsid w:val="00893B81"/>
    <w:rsid w:val="00893CD1"/>
    <w:rsid w:val="00896431"/>
    <w:rsid w:val="008A11DC"/>
    <w:rsid w:val="008A1833"/>
    <w:rsid w:val="008A1FC1"/>
    <w:rsid w:val="008A3993"/>
    <w:rsid w:val="008A3A88"/>
    <w:rsid w:val="008A49EB"/>
    <w:rsid w:val="008A4D28"/>
    <w:rsid w:val="008A5B38"/>
    <w:rsid w:val="008A639F"/>
    <w:rsid w:val="008A66CC"/>
    <w:rsid w:val="008A6B46"/>
    <w:rsid w:val="008B06D4"/>
    <w:rsid w:val="008B18C9"/>
    <w:rsid w:val="008B3708"/>
    <w:rsid w:val="008B4C39"/>
    <w:rsid w:val="008B5D4A"/>
    <w:rsid w:val="008B5FB9"/>
    <w:rsid w:val="008C0376"/>
    <w:rsid w:val="008C125D"/>
    <w:rsid w:val="008C1EAB"/>
    <w:rsid w:val="008C218E"/>
    <w:rsid w:val="008C2445"/>
    <w:rsid w:val="008C3517"/>
    <w:rsid w:val="008C472F"/>
    <w:rsid w:val="008C6759"/>
    <w:rsid w:val="008C7512"/>
    <w:rsid w:val="008C77A7"/>
    <w:rsid w:val="008D0B21"/>
    <w:rsid w:val="008D0F45"/>
    <w:rsid w:val="008D1152"/>
    <w:rsid w:val="008D187D"/>
    <w:rsid w:val="008D277E"/>
    <w:rsid w:val="008D42BD"/>
    <w:rsid w:val="008D6763"/>
    <w:rsid w:val="008D6ED9"/>
    <w:rsid w:val="008E0D9F"/>
    <w:rsid w:val="008E0ED6"/>
    <w:rsid w:val="008E29F0"/>
    <w:rsid w:val="008E3D6B"/>
    <w:rsid w:val="008E43A4"/>
    <w:rsid w:val="008E4706"/>
    <w:rsid w:val="008E5CCB"/>
    <w:rsid w:val="008E62A8"/>
    <w:rsid w:val="008E7A3C"/>
    <w:rsid w:val="008F01A2"/>
    <w:rsid w:val="008F1AAB"/>
    <w:rsid w:val="008F1AF1"/>
    <w:rsid w:val="008F2A9F"/>
    <w:rsid w:val="008F2F77"/>
    <w:rsid w:val="008F39C4"/>
    <w:rsid w:val="008F4A2B"/>
    <w:rsid w:val="008F7222"/>
    <w:rsid w:val="008F754B"/>
    <w:rsid w:val="008F7A9B"/>
    <w:rsid w:val="00900DCF"/>
    <w:rsid w:val="009015C6"/>
    <w:rsid w:val="009018CB"/>
    <w:rsid w:val="00902154"/>
    <w:rsid w:val="00903391"/>
    <w:rsid w:val="00903624"/>
    <w:rsid w:val="009049BD"/>
    <w:rsid w:val="0090650E"/>
    <w:rsid w:val="00906CCB"/>
    <w:rsid w:val="00907893"/>
    <w:rsid w:val="009079A7"/>
    <w:rsid w:val="00907CED"/>
    <w:rsid w:val="00910EA9"/>
    <w:rsid w:val="009116C7"/>
    <w:rsid w:val="00912287"/>
    <w:rsid w:val="00912A1A"/>
    <w:rsid w:val="00912C83"/>
    <w:rsid w:val="00915231"/>
    <w:rsid w:val="00915771"/>
    <w:rsid w:val="00916354"/>
    <w:rsid w:val="00916D81"/>
    <w:rsid w:val="0092213D"/>
    <w:rsid w:val="00923AD9"/>
    <w:rsid w:val="0092435C"/>
    <w:rsid w:val="009258EF"/>
    <w:rsid w:val="0093266F"/>
    <w:rsid w:val="00932BD0"/>
    <w:rsid w:val="009332F6"/>
    <w:rsid w:val="009338B1"/>
    <w:rsid w:val="009346CE"/>
    <w:rsid w:val="009350F4"/>
    <w:rsid w:val="00935489"/>
    <w:rsid w:val="00935736"/>
    <w:rsid w:val="009361A7"/>
    <w:rsid w:val="0093753D"/>
    <w:rsid w:val="009401CC"/>
    <w:rsid w:val="009428BB"/>
    <w:rsid w:val="009433DB"/>
    <w:rsid w:val="00943419"/>
    <w:rsid w:val="009454D2"/>
    <w:rsid w:val="009469C0"/>
    <w:rsid w:val="00947322"/>
    <w:rsid w:val="00947BBA"/>
    <w:rsid w:val="00950A13"/>
    <w:rsid w:val="00952880"/>
    <w:rsid w:val="00953045"/>
    <w:rsid w:val="009544CC"/>
    <w:rsid w:val="00954B0D"/>
    <w:rsid w:val="00955F2A"/>
    <w:rsid w:val="00956476"/>
    <w:rsid w:val="009568A9"/>
    <w:rsid w:val="00956F03"/>
    <w:rsid w:val="00957A2A"/>
    <w:rsid w:val="00957F4E"/>
    <w:rsid w:val="00963F34"/>
    <w:rsid w:val="00966804"/>
    <w:rsid w:val="00966FB2"/>
    <w:rsid w:val="00970262"/>
    <w:rsid w:val="0097067F"/>
    <w:rsid w:val="009720E0"/>
    <w:rsid w:val="0097403D"/>
    <w:rsid w:val="00974CDA"/>
    <w:rsid w:val="00974DFF"/>
    <w:rsid w:val="00975A56"/>
    <w:rsid w:val="00976788"/>
    <w:rsid w:val="00976BF0"/>
    <w:rsid w:val="00977987"/>
    <w:rsid w:val="009823FA"/>
    <w:rsid w:val="00982F18"/>
    <w:rsid w:val="009840C6"/>
    <w:rsid w:val="00984860"/>
    <w:rsid w:val="009871EF"/>
    <w:rsid w:val="0098722E"/>
    <w:rsid w:val="00987A75"/>
    <w:rsid w:val="00990112"/>
    <w:rsid w:val="00990886"/>
    <w:rsid w:val="009916E0"/>
    <w:rsid w:val="00996810"/>
    <w:rsid w:val="00996E6E"/>
    <w:rsid w:val="00997BED"/>
    <w:rsid w:val="009A0733"/>
    <w:rsid w:val="009A137E"/>
    <w:rsid w:val="009A31D3"/>
    <w:rsid w:val="009A32AB"/>
    <w:rsid w:val="009A39A3"/>
    <w:rsid w:val="009A59B0"/>
    <w:rsid w:val="009A77F6"/>
    <w:rsid w:val="009B0BEB"/>
    <w:rsid w:val="009B3E38"/>
    <w:rsid w:val="009B46F0"/>
    <w:rsid w:val="009B6969"/>
    <w:rsid w:val="009B6D22"/>
    <w:rsid w:val="009C14F1"/>
    <w:rsid w:val="009C27A8"/>
    <w:rsid w:val="009C7064"/>
    <w:rsid w:val="009C74B1"/>
    <w:rsid w:val="009D0346"/>
    <w:rsid w:val="009D03E2"/>
    <w:rsid w:val="009D0A82"/>
    <w:rsid w:val="009D1597"/>
    <w:rsid w:val="009D1FE9"/>
    <w:rsid w:val="009D3D83"/>
    <w:rsid w:val="009D4070"/>
    <w:rsid w:val="009D62E6"/>
    <w:rsid w:val="009D6467"/>
    <w:rsid w:val="009D6955"/>
    <w:rsid w:val="009D733E"/>
    <w:rsid w:val="009D7F6A"/>
    <w:rsid w:val="009E214C"/>
    <w:rsid w:val="009E2617"/>
    <w:rsid w:val="009E2756"/>
    <w:rsid w:val="009E32B9"/>
    <w:rsid w:val="009E41AF"/>
    <w:rsid w:val="009E4505"/>
    <w:rsid w:val="009E46CD"/>
    <w:rsid w:val="009E49F0"/>
    <w:rsid w:val="009E50D2"/>
    <w:rsid w:val="009E5786"/>
    <w:rsid w:val="009E6B8F"/>
    <w:rsid w:val="009E6C9A"/>
    <w:rsid w:val="009E6D3F"/>
    <w:rsid w:val="009E7B44"/>
    <w:rsid w:val="009F0CBF"/>
    <w:rsid w:val="009F0CD3"/>
    <w:rsid w:val="009F15E8"/>
    <w:rsid w:val="009F2BEF"/>
    <w:rsid w:val="009F3F4B"/>
    <w:rsid w:val="009F545C"/>
    <w:rsid w:val="009F5677"/>
    <w:rsid w:val="009F62D7"/>
    <w:rsid w:val="009F7489"/>
    <w:rsid w:val="009F792D"/>
    <w:rsid w:val="00A004BE"/>
    <w:rsid w:val="00A0060A"/>
    <w:rsid w:val="00A006DE"/>
    <w:rsid w:val="00A00D52"/>
    <w:rsid w:val="00A026DF"/>
    <w:rsid w:val="00A05857"/>
    <w:rsid w:val="00A06A21"/>
    <w:rsid w:val="00A074A5"/>
    <w:rsid w:val="00A076EC"/>
    <w:rsid w:val="00A106D8"/>
    <w:rsid w:val="00A12171"/>
    <w:rsid w:val="00A1227B"/>
    <w:rsid w:val="00A137E1"/>
    <w:rsid w:val="00A13A41"/>
    <w:rsid w:val="00A148D6"/>
    <w:rsid w:val="00A15B32"/>
    <w:rsid w:val="00A16120"/>
    <w:rsid w:val="00A175E2"/>
    <w:rsid w:val="00A20A42"/>
    <w:rsid w:val="00A20F27"/>
    <w:rsid w:val="00A22514"/>
    <w:rsid w:val="00A23884"/>
    <w:rsid w:val="00A23980"/>
    <w:rsid w:val="00A242FF"/>
    <w:rsid w:val="00A266A5"/>
    <w:rsid w:val="00A3120B"/>
    <w:rsid w:val="00A31C82"/>
    <w:rsid w:val="00A32ECC"/>
    <w:rsid w:val="00A341B6"/>
    <w:rsid w:val="00A35E25"/>
    <w:rsid w:val="00A35EC4"/>
    <w:rsid w:val="00A4017F"/>
    <w:rsid w:val="00A41DFC"/>
    <w:rsid w:val="00A42170"/>
    <w:rsid w:val="00A426DC"/>
    <w:rsid w:val="00A42808"/>
    <w:rsid w:val="00A42A30"/>
    <w:rsid w:val="00A42EA1"/>
    <w:rsid w:val="00A43E0E"/>
    <w:rsid w:val="00A44309"/>
    <w:rsid w:val="00A44527"/>
    <w:rsid w:val="00A4541D"/>
    <w:rsid w:val="00A459C3"/>
    <w:rsid w:val="00A472B7"/>
    <w:rsid w:val="00A47B4D"/>
    <w:rsid w:val="00A505F1"/>
    <w:rsid w:val="00A51A3E"/>
    <w:rsid w:val="00A54859"/>
    <w:rsid w:val="00A56B2B"/>
    <w:rsid w:val="00A56C92"/>
    <w:rsid w:val="00A60395"/>
    <w:rsid w:val="00A612F6"/>
    <w:rsid w:val="00A613A1"/>
    <w:rsid w:val="00A6169B"/>
    <w:rsid w:val="00A61C3E"/>
    <w:rsid w:val="00A623CB"/>
    <w:rsid w:val="00A633C7"/>
    <w:rsid w:val="00A67B71"/>
    <w:rsid w:val="00A712F4"/>
    <w:rsid w:val="00A73FFA"/>
    <w:rsid w:val="00A741B4"/>
    <w:rsid w:val="00A75450"/>
    <w:rsid w:val="00A75B9C"/>
    <w:rsid w:val="00A765F6"/>
    <w:rsid w:val="00A77478"/>
    <w:rsid w:val="00A77822"/>
    <w:rsid w:val="00A7792B"/>
    <w:rsid w:val="00A77B34"/>
    <w:rsid w:val="00A80C83"/>
    <w:rsid w:val="00A83339"/>
    <w:rsid w:val="00A8353E"/>
    <w:rsid w:val="00A8443B"/>
    <w:rsid w:val="00A85B39"/>
    <w:rsid w:val="00A85E10"/>
    <w:rsid w:val="00A87E8B"/>
    <w:rsid w:val="00A91A06"/>
    <w:rsid w:val="00A948E8"/>
    <w:rsid w:val="00A95AEF"/>
    <w:rsid w:val="00A95BD7"/>
    <w:rsid w:val="00A97015"/>
    <w:rsid w:val="00A97797"/>
    <w:rsid w:val="00AA0936"/>
    <w:rsid w:val="00AA09E6"/>
    <w:rsid w:val="00AA13B9"/>
    <w:rsid w:val="00AA2449"/>
    <w:rsid w:val="00AA2659"/>
    <w:rsid w:val="00AA7473"/>
    <w:rsid w:val="00AA759C"/>
    <w:rsid w:val="00AA762C"/>
    <w:rsid w:val="00AA7DB2"/>
    <w:rsid w:val="00AB018F"/>
    <w:rsid w:val="00AB063A"/>
    <w:rsid w:val="00AB1E76"/>
    <w:rsid w:val="00AB29B6"/>
    <w:rsid w:val="00AB3F23"/>
    <w:rsid w:val="00AB44AC"/>
    <w:rsid w:val="00AB4E7D"/>
    <w:rsid w:val="00AB5530"/>
    <w:rsid w:val="00AB6B45"/>
    <w:rsid w:val="00AB713C"/>
    <w:rsid w:val="00AC0A41"/>
    <w:rsid w:val="00AC12B9"/>
    <w:rsid w:val="00AC29B4"/>
    <w:rsid w:val="00AC2E97"/>
    <w:rsid w:val="00AC33C9"/>
    <w:rsid w:val="00AC4301"/>
    <w:rsid w:val="00AC6F66"/>
    <w:rsid w:val="00AC7961"/>
    <w:rsid w:val="00AC7C07"/>
    <w:rsid w:val="00AD0821"/>
    <w:rsid w:val="00AD109E"/>
    <w:rsid w:val="00AD1298"/>
    <w:rsid w:val="00AD1F53"/>
    <w:rsid w:val="00AD222F"/>
    <w:rsid w:val="00AD2678"/>
    <w:rsid w:val="00AD2876"/>
    <w:rsid w:val="00AD2CCC"/>
    <w:rsid w:val="00AD2F73"/>
    <w:rsid w:val="00AD3552"/>
    <w:rsid w:val="00AD3564"/>
    <w:rsid w:val="00AD3CC3"/>
    <w:rsid w:val="00AD3EE7"/>
    <w:rsid w:val="00AD5A03"/>
    <w:rsid w:val="00AD7C6D"/>
    <w:rsid w:val="00AE01E4"/>
    <w:rsid w:val="00AE04EB"/>
    <w:rsid w:val="00AE1387"/>
    <w:rsid w:val="00AE1C9F"/>
    <w:rsid w:val="00AE2DB2"/>
    <w:rsid w:val="00AE33FC"/>
    <w:rsid w:val="00AE4774"/>
    <w:rsid w:val="00AE54CA"/>
    <w:rsid w:val="00AE6C03"/>
    <w:rsid w:val="00AE6FBF"/>
    <w:rsid w:val="00AF00B8"/>
    <w:rsid w:val="00AF111B"/>
    <w:rsid w:val="00AF596E"/>
    <w:rsid w:val="00AF5D12"/>
    <w:rsid w:val="00AF685E"/>
    <w:rsid w:val="00AF6D11"/>
    <w:rsid w:val="00AF6FAD"/>
    <w:rsid w:val="00B007DD"/>
    <w:rsid w:val="00B03602"/>
    <w:rsid w:val="00B03EF9"/>
    <w:rsid w:val="00B05F3D"/>
    <w:rsid w:val="00B07ECC"/>
    <w:rsid w:val="00B149B8"/>
    <w:rsid w:val="00B14F25"/>
    <w:rsid w:val="00B164D0"/>
    <w:rsid w:val="00B16729"/>
    <w:rsid w:val="00B21261"/>
    <w:rsid w:val="00B21320"/>
    <w:rsid w:val="00B215ED"/>
    <w:rsid w:val="00B21919"/>
    <w:rsid w:val="00B22B3D"/>
    <w:rsid w:val="00B237BD"/>
    <w:rsid w:val="00B24442"/>
    <w:rsid w:val="00B250BC"/>
    <w:rsid w:val="00B25AFF"/>
    <w:rsid w:val="00B31BC9"/>
    <w:rsid w:val="00B31FA1"/>
    <w:rsid w:val="00B32A71"/>
    <w:rsid w:val="00B33650"/>
    <w:rsid w:val="00B3395A"/>
    <w:rsid w:val="00B33A91"/>
    <w:rsid w:val="00B3636E"/>
    <w:rsid w:val="00B40528"/>
    <w:rsid w:val="00B410F0"/>
    <w:rsid w:val="00B421C0"/>
    <w:rsid w:val="00B423C6"/>
    <w:rsid w:val="00B424D9"/>
    <w:rsid w:val="00B42F4F"/>
    <w:rsid w:val="00B432F2"/>
    <w:rsid w:val="00B44B4A"/>
    <w:rsid w:val="00B45A79"/>
    <w:rsid w:val="00B467EE"/>
    <w:rsid w:val="00B46ABA"/>
    <w:rsid w:val="00B4793B"/>
    <w:rsid w:val="00B47A90"/>
    <w:rsid w:val="00B504BF"/>
    <w:rsid w:val="00B517A8"/>
    <w:rsid w:val="00B51E5C"/>
    <w:rsid w:val="00B54B04"/>
    <w:rsid w:val="00B552E8"/>
    <w:rsid w:val="00B5594B"/>
    <w:rsid w:val="00B5665B"/>
    <w:rsid w:val="00B576CE"/>
    <w:rsid w:val="00B61977"/>
    <w:rsid w:val="00B6355C"/>
    <w:rsid w:val="00B63668"/>
    <w:rsid w:val="00B6445C"/>
    <w:rsid w:val="00B64C7B"/>
    <w:rsid w:val="00B66CA4"/>
    <w:rsid w:val="00B67C89"/>
    <w:rsid w:val="00B70558"/>
    <w:rsid w:val="00B719D4"/>
    <w:rsid w:val="00B71F04"/>
    <w:rsid w:val="00B71FF1"/>
    <w:rsid w:val="00B75078"/>
    <w:rsid w:val="00B75AD9"/>
    <w:rsid w:val="00B800C8"/>
    <w:rsid w:val="00B8096C"/>
    <w:rsid w:val="00B81BB1"/>
    <w:rsid w:val="00B81F16"/>
    <w:rsid w:val="00B81FE0"/>
    <w:rsid w:val="00B826AA"/>
    <w:rsid w:val="00B84041"/>
    <w:rsid w:val="00B86290"/>
    <w:rsid w:val="00B9015D"/>
    <w:rsid w:val="00B908A2"/>
    <w:rsid w:val="00B90C37"/>
    <w:rsid w:val="00B9184C"/>
    <w:rsid w:val="00B91E1A"/>
    <w:rsid w:val="00B952ED"/>
    <w:rsid w:val="00B95A29"/>
    <w:rsid w:val="00B96214"/>
    <w:rsid w:val="00B965CC"/>
    <w:rsid w:val="00B971EA"/>
    <w:rsid w:val="00B9742E"/>
    <w:rsid w:val="00B97B56"/>
    <w:rsid w:val="00BA18E8"/>
    <w:rsid w:val="00BA3D8D"/>
    <w:rsid w:val="00BA3F44"/>
    <w:rsid w:val="00BA61D8"/>
    <w:rsid w:val="00BB06BE"/>
    <w:rsid w:val="00BB07CD"/>
    <w:rsid w:val="00BB1227"/>
    <w:rsid w:val="00BB2EDD"/>
    <w:rsid w:val="00BB5207"/>
    <w:rsid w:val="00BB5CB1"/>
    <w:rsid w:val="00BB63A5"/>
    <w:rsid w:val="00BB66FF"/>
    <w:rsid w:val="00BC0653"/>
    <w:rsid w:val="00BC0688"/>
    <w:rsid w:val="00BC099F"/>
    <w:rsid w:val="00BC0DA1"/>
    <w:rsid w:val="00BC3135"/>
    <w:rsid w:val="00BC4F8F"/>
    <w:rsid w:val="00BC53F9"/>
    <w:rsid w:val="00BC5852"/>
    <w:rsid w:val="00BC5F7F"/>
    <w:rsid w:val="00BC67F0"/>
    <w:rsid w:val="00BC75C0"/>
    <w:rsid w:val="00BD0629"/>
    <w:rsid w:val="00BD2259"/>
    <w:rsid w:val="00BD246A"/>
    <w:rsid w:val="00BD33CC"/>
    <w:rsid w:val="00BD3CBC"/>
    <w:rsid w:val="00BD47A4"/>
    <w:rsid w:val="00BD5CD3"/>
    <w:rsid w:val="00BD6227"/>
    <w:rsid w:val="00BD67EF"/>
    <w:rsid w:val="00BD7073"/>
    <w:rsid w:val="00BD7429"/>
    <w:rsid w:val="00BD7589"/>
    <w:rsid w:val="00BD7739"/>
    <w:rsid w:val="00BE0344"/>
    <w:rsid w:val="00BE0DA3"/>
    <w:rsid w:val="00BE10B7"/>
    <w:rsid w:val="00BE4007"/>
    <w:rsid w:val="00BE4064"/>
    <w:rsid w:val="00BE4E0B"/>
    <w:rsid w:val="00BE500F"/>
    <w:rsid w:val="00BE55E9"/>
    <w:rsid w:val="00BE6624"/>
    <w:rsid w:val="00BE6E57"/>
    <w:rsid w:val="00BE7805"/>
    <w:rsid w:val="00BF00CE"/>
    <w:rsid w:val="00BF0971"/>
    <w:rsid w:val="00BF0BAF"/>
    <w:rsid w:val="00BF2720"/>
    <w:rsid w:val="00BF3137"/>
    <w:rsid w:val="00BF35DE"/>
    <w:rsid w:val="00BF3863"/>
    <w:rsid w:val="00BF4A67"/>
    <w:rsid w:val="00BF7F5D"/>
    <w:rsid w:val="00C006AE"/>
    <w:rsid w:val="00C01807"/>
    <w:rsid w:val="00C024B5"/>
    <w:rsid w:val="00C030DB"/>
    <w:rsid w:val="00C05105"/>
    <w:rsid w:val="00C07211"/>
    <w:rsid w:val="00C075DC"/>
    <w:rsid w:val="00C07C9D"/>
    <w:rsid w:val="00C110A3"/>
    <w:rsid w:val="00C11BB0"/>
    <w:rsid w:val="00C125B0"/>
    <w:rsid w:val="00C13063"/>
    <w:rsid w:val="00C13153"/>
    <w:rsid w:val="00C13B5F"/>
    <w:rsid w:val="00C1564F"/>
    <w:rsid w:val="00C15CFC"/>
    <w:rsid w:val="00C169AB"/>
    <w:rsid w:val="00C2155E"/>
    <w:rsid w:val="00C21868"/>
    <w:rsid w:val="00C239FE"/>
    <w:rsid w:val="00C24738"/>
    <w:rsid w:val="00C2491C"/>
    <w:rsid w:val="00C24BBA"/>
    <w:rsid w:val="00C250DF"/>
    <w:rsid w:val="00C25163"/>
    <w:rsid w:val="00C25436"/>
    <w:rsid w:val="00C25DB7"/>
    <w:rsid w:val="00C2633A"/>
    <w:rsid w:val="00C269F5"/>
    <w:rsid w:val="00C30788"/>
    <w:rsid w:val="00C3447A"/>
    <w:rsid w:val="00C3495B"/>
    <w:rsid w:val="00C35AEC"/>
    <w:rsid w:val="00C3742D"/>
    <w:rsid w:val="00C40B40"/>
    <w:rsid w:val="00C42802"/>
    <w:rsid w:val="00C428F7"/>
    <w:rsid w:val="00C43652"/>
    <w:rsid w:val="00C44D82"/>
    <w:rsid w:val="00C46A6E"/>
    <w:rsid w:val="00C47196"/>
    <w:rsid w:val="00C47245"/>
    <w:rsid w:val="00C47A9F"/>
    <w:rsid w:val="00C50340"/>
    <w:rsid w:val="00C52092"/>
    <w:rsid w:val="00C520A2"/>
    <w:rsid w:val="00C5247A"/>
    <w:rsid w:val="00C53B80"/>
    <w:rsid w:val="00C53D75"/>
    <w:rsid w:val="00C53E63"/>
    <w:rsid w:val="00C54BBF"/>
    <w:rsid w:val="00C561D6"/>
    <w:rsid w:val="00C565C1"/>
    <w:rsid w:val="00C60951"/>
    <w:rsid w:val="00C60BD1"/>
    <w:rsid w:val="00C60E8D"/>
    <w:rsid w:val="00C619F2"/>
    <w:rsid w:val="00C62960"/>
    <w:rsid w:val="00C641A9"/>
    <w:rsid w:val="00C70270"/>
    <w:rsid w:val="00C70A29"/>
    <w:rsid w:val="00C70CF2"/>
    <w:rsid w:val="00C70F80"/>
    <w:rsid w:val="00C71F25"/>
    <w:rsid w:val="00C72898"/>
    <w:rsid w:val="00C72ABE"/>
    <w:rsid w:val="00C72D2B"/>
    <w:rsid w:val="00C73B5A"/>
    <w:rsid w:val="00C7571D"/>
    <w:rsid w:val="00C75998"/>
    <w:rsid w:val="00C759CF"/>
    <w:rsid w:val="00C7787D"/>
    <w:rsid w:val="00C77F00"/>
    <w:rsid w:val="00C80BD1"/>
    <w:rsid w:val="00C813F5"/>
    <w:rsid w:val="00C81B5B"/>
    <w:rsid w:val="00C82453"/>
    <w:rsid w:val="00C82837"/>
    <w:rsid w:val="00C85C0B"/>
    <w:rsid w:val="00C8732B"/>
    <w:rsid w:val="00C874E4"/>
    <w:rsid w:val="00C87D4E"/>
    <w:rsid w:val="00C94360"/>
    <w:rsid w:val="00C94804"/>
    <w:rsid w:val="00C94893"/>
    <w:rsid w:val="00C97624"/>
    <w:rsid w:val="00C977BE"/>
    <w:rsid w:val="00CA4A52"/>
    <w:rsid w:val="00CA4B78"/>
    <w:rsid w:val="00CA52B6"/>
    <w:rsid w:val="00CA563E"/>
    <w:rsid w:val="00CA5AF4"/>
    <w:rsid w:val="00CA6660"/>
    <w:rsid w:val="00CA6CAC"/>
    <w:rsid w:val="00CB04D5"/>
    <w:rsid w:val="00CB364C"/>
    <w:rsid w:val="00CB48E2"/>
    <w:rsid w:val="00CB4A95"/>
    <w:rsid w:val="00CC0EF4"/>
    <w:rsid w:val="00CC1148"/>
    <w:rsid w:val="00CC26E5"/>
    <w:rsid w:val="00CC2C6E"/>
    <w:rsid w:val="00CC3937"/>
    <w:rsid w:val="00CC63EF"/>
    <w:rsid w:val="00CC65CC"/>
    <w:rsid w:val="00CD0328"/>
    <w:rsid w:val="00CD0A43"/>
    <w:rsid w:val="00CD12B3"/>
    <w:rsid w:val="00CD1AB4"/>
    <w:rsid w:val="00CD3401"/>
    <w:rsid w:val="00CD3B4B"/>
    <w:rsid w:val="00CD5D93"/>
    <w:rsid w:val="00CD6A39"/>
    <w:rsid w:val="00CD6A5B"/>
    <w:rsid w:val="00CD6C32"/>
    <w:rsid w:val="00CD71D0"/>
    <w:rsid w:val="00CE0232"/>
    <w:rsid w:val="00CE086C"/>
    <w:rsid w:val="00CE0BCA"/>
    <w:rsid w:val="00CE11CD"/>
    <w:rsid w:val="00CE1299"/>
    <w:rsid w:val="00CE159C"/>
    <w:rsid w:val="00CE1FD3"/>
    <w:rsid w:val="00CE1FD6"/>
    <w:rsid w:val="00CE2AFD"/>
    <w:rsid w:val="00CE2C5A"/>
    <w:rsid w:val="00CE2D79"/>
    <w:rsid w:val="00CE4E89"/>
    <w:rsid w:val="00CE5063"/>
    <w:rsid w:val="00CE58DE"/>
    <w:rsid w:val="00CE74F6"/>
    <w:rsid w:val="00CF4E99"/>
    <w:rsid w:val="00CF5E76"/>
    <w:rsid w:val="00CF715E"/>
    <w:rsid w:val="00CF7940"/>
    <w:rsid w:val="00D00D6A"/>
    <w:rsid w:val="00D02267"/>
    <w:rsid w:val="00D0376B"/>
    <w:rsid w:val="00D037A0"/>
    <w:rsid w:val="00D037CE"/>
    <w:rsid w:val="00D04243"/>
    <w:rsid w:val="00D0694B"/>
    <w:rsid w:val="00D06AE9"/>
    <w:rsid w:val="00D0712D"/>
    <w:rsid w:val="00D114BC"/>
    <w:rsid w:val="00D12D00"/>
    <w:rsid w:val="00D177E2"/>
    <w:rsid w:val="00D20973"/>
    <w:rsid w:val="00D20D95"/>
    <w:rsid w:val="00D2131B"/>
    <w:rsid w:val="00D219E2"/>
    <w:rsid w:val="00D227B9"/>
    <w:rsid w:val="00D229E4"/>
    <w:rsid w:val="00D22B76"/>
    <w:rsid w:val="00D23813"/>
    <w:rsid w:val="00D24C9A"/>
    <w:rsid w:val="00D24FE0"/>
    <w:rsid w:val="00D254D0"/>
    <w:rsid w:val="00D25680"/>
    <w:rsid w:val="00D25CDC"/>
    <w:rsid w:val="00D263F7"/>
    <w:rsid w:val="00D26498"/>
    <w:rsid w:val="00D2684C"/>
    <w:rsid w:val="00D30C22"/>
    <w:rsid w:val="00D30D4A"/>
    <w:rsid w:val="00D315E8"/>
    <w:rsid w:val="00D31851"/>
    <w:rsid w:val="00D33D0E"/>
    <w:rsid w:val="00D3484A"/>
    <w:rsid w:val="00D35C49"/>
    <w:rsid w:val="00D37676"/>
    <w:rsid w:val="00D37959"/>
    <w:rsid w:val="00D37E27"/>
    <w:rsid w:val="00D41B23"/>
    <w:rsid w:val="00D4268C"/>
    <w:rsid w:val="00D42CA7"/>
    <w:rsid w:val="00D43111"/>
    <w:rsid w:val="00D433E6"/>
    <w:rsid w:val="00D434BB"/>
    <w:rsid w:val="00D45E63"/>
    <w:rsid w:val="00D50E6F"/>
    <w:rsid w:val="00D51A11"/>
    <w:rsid w:val="00D52FE1"/>
    <w:rsid w:val="00D5536D"/>
    <w:rsid w:val="00D5540F"/>
    <w:rsid w:val="00D55981"/>
    <w:rsid w:val="00D55C74"/>
    <w:rsid w:val="00D55EF8"/>
    <w:rsid w:val="00D607D5"/>
    <w:rsid w:val="00D60DB6"/>
    <w:rsid w:val="00D60EF8"/>
    <w:rsid w:val="00D6279F"/>
    <w:rsid w:val="00D63C44"/>
    <w:rsid w:val="00D64BB8"/>
    <w:rsid w:val="00D6529B"/>
    <w:rsid w:val="00D652F2"/>
    <w:rsid w:val="00D6659E"/>
    <w:rsid w:val="00D67163"/>
    <w:rsid w:val="00D67317"/>
    <w:rsid w:val="00D67F6F"/>
    <w:rsid w:val="00D7065D"/>
    <w:rsid w:val="00D710FB"/>
    <w:rsid w:val="00D71786"/>
    <w:rsid w:val="00D72A15"/>
    <w:rsid w:val="00D752D9"/>
    <w:rsid w:val="00D7650F"/>
    <w:rsid w:val="00D806AA"/>
    <w:rsid w:val="00D81020"/>
    <w:rsid w:val="00D81BF1"/>
    <w:rsid w:val="00D836DF"/>
    <w:rsid w:val="00D84312"/>
    <w:rsid w:val="00D84C9F"/>
    <w:rsid w:val="00D852C1"/>
    <w:rsid w:val="00D85D1D"/>
    <w:rsid w:val="00D903C3"/>
    <w:rsid w:val="00D961A2"/>
    <w:rsid w:val="00DA0062"/>
    <w:rsid w:val="00DA092E"/>
    <w:rsid w:val="00DA1A8A"/>
    <w:rsid w:val="00DA268E"/>
    <w:rsid w:val="00DA26D6"/>
    <w:rsid w:val="00DA3455"/>
    <w:rsid w:val="00DA354C"/>
    <w:rsid w:val="00DA375B"/>
    <w:rsid w:val="00DA488D"/>
    <w:rsid w:val="00DA48DB"/>
    <w:rsid w:val="00DA666F"/>
    <w:rsid w:val="00DA7890"/>
    <w:rsid w:val="00DB1413"/>
    <w:rsid w:val="00DB173D"/>
    <w:rsid w:val="00DB3E79"/>
    <w:rsid w:val="00DB42C6"/>
    <w:rsid w:val="00DB44C1"/>
    <w:rsid w:val="00DB4506"/>
    <w:rsid w:val="00DB5CEA"/>
    <w:rsid w:val="00DB64ED"/>
    <w:rsid w:val="00DB68D4"/>
    <w:rsid w:val="00DC0C97"/>
    <w:rsid w:val="00DC158B"/>
    <w:rsid w:val="00DC19A7"/>
    <w:rsid w:val="00DC1D2A"/>
    <w:rsid w:val="00DC20E7"/>
    <w:rsid w:val="00DC3C8D"/>
    <w:rsid w:val="00DC7417"/>
    <w:rsid w:val="00DC743C"/>
    <w:rsid w:val="00DD0297"/>
    <w:rsid w:val="00DD103A"/>
    <w:rsid w:val="00DD1B55"/>
    <w:rsid w:val="00DD3074"/>
    <w:rsid w:val="00DD3B68"/>
    <w:rsid w:val="00DD4156"/>
    <w:rsid w:val="00DD565F"/>
    <w:rsid w:val="00DE165A"/>
    <w:rsid w:val="00DE2120"/>
    <w:rsid w:val="00DE251B"/>
    <w:rsid w:val="00DE26F8"/>
    <w:rsid w:val="00DE3764"/>
    <w:rsid w:val="00DE4B6E"/>
    <w:rsid w:val="00DE507A"/>
    <w:rsid w:val="00DE574D"/>
    <w:rsid w:val="00DE745C"/>
    <w:rsid w:val="00DF0B6D"/>
    <w:rsid w:val="00DF1AD1"/>
    <w:rsid w:val="00DF297D"/>
    <w:rsid w:val="00DF3622"/>
    <w:rsid w:val="00DF416F"/>
    <w:rsid w:val="00DF51A2"/>
    <w:rsid w:val="00DF588F"/>
    <w:rsid w:val="00DF5EE9"/>
    <w:rsid w:val="00DF62A9"/>
    <w:rsid w:val="00DF6FED"/>
    <w:rsid w:val="00DF7A1E"/>
    <w:rsid w:val="00E0044D"/>
    <w:rsid w:val="00E032A0"/>
    <w:rsid w:val="00E04019"/>
    <w:rsid w:val="00E04EB4"/>
    <w:rsid w:val="00E052EA"/>
    <w:rsid w:val="00E05D31"/>
    <w:rsid w:val="00E07898"/>
    <w:rsid w:val="00E11094"/>
    <w:rsid w:val="00E1151A"/>
    <w:rsid w:val="00E1164A"/>
    <w:rsid w:val="00E12FFC"/>
    <w:rsid w:val="00E13591"/>
    <w:rsid w:val="00E13805"/>
    <w:rsid w:val="00E14691"/>
    <w:rsid w:val="00E14F86"/>
    <w:rsid w:val="00E177A2"/>
    <w:rsid w:val="00E2197F"/>
    <w:rsid w:val="00E231B8"/>
    <w:rsid w:val="00E23C2B"/>
    <w:rsid w:val="00E24BB7"/>
    <w:rsid w:val="00E265CA"/>
    <w:rsid w:val="00E27D08"/>
    <w:rsid w:val="00E32E96"/>
    <w:rsid w:val="00E34A50"/>
    <w:rsid w:val="00E366B4"/>
    <w:rsid w:val="00E369AB"/>
    <w:rsid w:val="00E4092E"/>
    <w:rsid w:val="00E40E5F"/>
    <w:rsid w:val="00E41D4F"/>
    <w:rsid w:val="00E41D94"/>
    <w:rsid w:val="00E41E89"/>
    <w:rsid w:val="00E427B4"/>
    <w:rsid w:val="00E4331F"/>
    <w:rsid w:val="00E44DE5"/>
    <w:rsid w:val="00E501F4"/>
    <w:rsid w:val="00E510FC"/>
    <w:rsid w:val="00E51E4D"/>
    <w:rsid w:val="00E53360"/>
    <w:rsid w:val="00E53A9A"/>
    <w:rsid w:val="00E53C48"/>
    <w:rsid w:val="00E542E8"/>
    <w:rsid w:val="00E5466C"/>
    <w:rsid w:val="00E54EC3"/>
    <w:rsid w:val="00E56C53"/>
    <w:rsid w:val="00E60701"/>
    <w:rsid w:val="00E60A7C"/>
    <w:rsid w:val="00E610AC"/>
    <w:rsid w:val="00E6112C"/>
    <w:rsid w:val="00E61FE1"/>
    <w:rsid w:val="00E62243"/>
    <w:rsid w:val="00E63005"/>
    <w:rsid w:val="00E63655"/>
    <w:rsid w:val="00E6411E"/>
    <w:rsid w:val="00E64793"/>
    <w:rsid w:val="00E6487C"/>
    <w:rsid w:val="00E659D8"/>
    <w:rsid w:val="00E65B35"/>
    <w:rsid w:val="00E67600"/>
    <w:rsid w:val="00E67F52"/>
    <w:rsid w:val="00E700C9"/>
    <w:rsid w:val="00E70ACA"/>
    <w:rsid w:val="00E710D5"/>
    <w:rsid w:val="00E714FC"/>
    <w:rsid w:val="00E71F83"/>
    <w:rsid w:val="00E73A4F"/>
    <w:rsid w:val="00E74D73"/>
    <w:rsid w:val="00E75242"/>
    <w:rsid w:val="00E7787B"/>
    <w:rsid w:val="00E8002B"/>
    <w:rsid w:val="00E810AE"/>
    <w:rsid w:val="00E82C9B"/>
    <w:rsid w:val="00E83AC4"/>
    <w:rsid w:val="00E85762"/>
    <w:rsid w:val="00E86CBD"/>
    <w:rsid w:val="00E86CFA"/>
    <w:rsid w:val="00E87268"/>
    <w:rsid w:val="00E903CA"/>
    <w:rsid w:val="00E90966"/>
    <w:rsid w:val="00E91FBB"/>
    <w:rsid w:val="00E925CD"/>
    <w:rsid w:val="00E9382F"/>
    <w:rsid w:val="00E94392"/>
    <w:rsid w:val="00E94410"/>
    <w:rsid w:val="00E9450C"/>
    <w:rsid w:val="00EA0026"/>
    <w:rsid w:val="00EA22F1"/>
    <w:rsid w:val="00EA2A46"/>
    <w:rsid w:val="00EA30E8"/>
    <w:rsid w:val="00EA41D1"/>
    <w:rsid w:val="00EA6145"/>
    <w:rsid w:val="00EA665E"/>
    <w:rsid w:val="00EA6C61"/>
    <w:rsid w:val="00EA766B"/>
    <w:rsid w:val="00EB00D3"/>
    <w:rsid w:val="00EB0C47"/>
    <w:rsid w:val="00EB1700"/>
    <w:rsid w:val="00EB356A"/>
    <w:rsid w:val="00EB4516"/>
    <w:rsid w:val="00EB4A74"/>
    <w:rsid w:val="00EB7003"/>
    <w:rsid w:val="00EB70C8"/>
    <w:rsid w:val="00EC0F47"/>
    <w:rsid w:val="00EC3767"/>
    <w:rsid w:val="00EC3AEC"/>
    <w:rsid w:val="00EC3DB6"/>
    <w:rsid w:val="00EC41CE"/>
    <w:rsid w:val="00EC4530"/>
    <w:rsid w:val="00EC5801"/>
    <w:rsid w:val="00EC59E9"/>
    <w:rsid w:val="00EC6E11"/>
    <w:rsid w:val="00EC7BE7"/>
    <w:rsid w:val="00ED1106"/>
    <w:rsid w:val="00ED2D8C"/>
    <w:rsid w:val="00ED3BF2"/>
    <w:rsid w:val="00ED3EB0"/>
    <w:rsid w:val="00ED4F08"/>
    <w:rsid w:val="00ED4F49"/>
    <w:rsid w:val="00ED5AD5"/>
    <w:rsid w:val="00ED62B8"/>
    <w:rsid w:val="00ED76BD"/>
    <w:rsid w:val="00EE08F4"/>
    <w:rsid w:val="00EE1578"/>
    <w:rsid w:val="00EE168A"/>
    <w:rsid w:val="00EE19EE"/>
    <w:rsid w:val="00EE301F"/>
    <w:rsid w:val="00EE4512"/>
    <w:rsid w:val="00EE472C"/>
    <w:rsid w:val="00EE4C39"/>
    <w:rsid w:val="00EE4E92"/>
    <w:rsid w:val="00EE5232"/>
    <w:rsid w:val="00EE52A3"/>
    <w:rsid w:val="00EE58F3"/>
    <w:rsid w:val="00EE612B"/>
    <w:rsid w:val="00EE6B4C"/>
    <w:rsid w:val="00EE7DB9"/>
    <w:rsid w:val="00EF0BB5"/>
    <w:rsid w:val="00EF159E"/>
    <w:rsid w:val="00EF177F"/>
    <w:rsid w:val="00EF295F"/>
    <w:rsid w:val="00EF5C31"/>
    <w:rsid w:val="00EF5FE1"/>
    <w:rsid w:val="00EF7A79"/>
    <w:rsid w:val="00F01074"/>
    <w:rsid w:val="00F01486"/>
    <w:rsid w:val="00F014D4"/>
    <w:rsid w:val="00F01F36"/>
    <w:rsid w:val="00F01F3A"/>
    <w:rsid w:val="00F024F9"/>
    <w:rsid w:val="00F0250B"/>
    <w:rsid w:val="00F0258C"/>
    <w:rsid w:val="00F04551"/>
    <w:rsid w:val="00F04CCD"/>
    <w:rsid w:val="00F058C7"/>
    <w:rsid w:val="00F05A09"/>
    <w:rsid w:val="00F05C36"/>
    <w:rsid w:val="00F061C1"/>
    <w:rsid w:val="00F06817"/>
    <w:rsid w:val="00F0705B"/>
    <w:rsid w:val="00F07082"/>
    <w:rsid w:val="00F0751D"/>
    <w:rsid w:val="00F07718"/>
    <w:rsid w:val="00F10CC5"/>
    <w:rsid w:val="00F11CB8"/>
    <w:rsid w:val="00F11F17"/>
    <w:rsid w:val="00F12F07"/>
    <w:rsid w:val="00F13A44"/>
    <w:rsid w:val="00F13B1F"/>
    <w:rsid w:val="00F14098"/>
    <w:rsid w:val="00F153FB"/>
    <w:rsid w:val="00F165A1"/>
    <w:rsid w:val="00F211B5"/>
    <w:rsid w:val="00F21588"/>
    <w:rsid w:val="00F21B3A"/>
    <w:rsid w:val="00F24628"/>
    <w:rsid w:val="00F246BE"/>
    <w:rsid w:val="00F25807"/>
    <w:rsid w:val="00F25B3D"/>
    <w:rsid w:val="00F267EB"/>
    <w:rsid w:val="00F26984"/>
    <w:rsid w:val="00F27090"/>
    <w:rsid w:val="00F31260"/>
    <w:rsid w:val="00F31910"/>
    <w:rsid w:val="00F31A64"/>
    <w:rsid w:val="00F3233F"/>
    <w:rsid w:val="00F33D7A"/>
    <w:rsid w:val="00F34694"/>
    <w:rsid w:val="00F35A97"/>
    <w:rsid w:val="00F35AE5"/>
    <w:rsid w:val="00F37B1E"/>
    <w:rsid w:val="00F4053D"/>
    <w:rsid w:val="00F431C0"/>
    <w:rsid w:val="00F44795"/>
    <w:rsid w:val="00F448C0"/>
    <w:rsid w:val="00F448FD"/>
    <w:rsid w:val="00F45635"/>
    <w:rsid w:val="00F50A90"/>
    <w:rsid w:val="00F52CE8"/>
    <w:rsid w:val="00F55982"/>
    <w:rsid w:val="00F5685F"/>
    <w:rsid w:val="00F57CBB"/>
    <w:rsid w:val="00F6276D"/>
    <w:rsid w:val="00F62B8A"/>
    <w:rsid w:val="00F66AB9"/>
    <w:rsid w:val="00F67635"/>
    <w:rsid w:val="00F67BE5"/>
    <w:rsid w:val="00F734E6"/>
    <w:rsid w:val="00F74976"/>
    <w:rsid w:val="00F757C1"/>
    <w:rsid w:val="00F75C11"/>
    <w:rsid w:val="00F76CF2"/>
    <w:rsid w:val="00F76DEB"/>
    <w:rsid w:val="00F80AAB"/>
    <w:rsid w:val="00F878E0"/>
    <w:rsid w:val="00F87E4D"/>
    <w:rsid w:val="00F9088C"/>
    <w:rsid w:val="00F90ABC"/>
    <w:rsid w:val="00F91778"/>
    <w:rsid w:val="00F9258B"/>
    <w:rsid w:val="00F93139"/>
    <w:rsid w:val="00F9560E"/>
    <w:rsid w:val="00F957B3"/>
    <w:rsid w:val="00F95971"/>
    <w:rsid w:val="00F964FA"/>
    <w:rsid w:val="00F96988"/>
    <w:rsid w:val="00F979F6"/>
    <w:rsid w:val="00F97CF4"/>
    <w:rsid w:val="00F97CF7"/>
    <w:rsid w:val="00FA08C8"/>
    <w:rsid w:val="00FA10DA"/>
    <w:rsid w:val="00FA1EF3"/>
    <w:rsid w:val="00FA2123"/>
    <w:rsid w:val="00FA278D"/>
    <w:rsid w:val="00FA3629"/>
    <w:rsid w:val="00FA3AED"/>
    <w:rsid w:val="00FA48D8"/>
    <w:rsid w:val="00FA543E"/>
    <w:rsid w:val="00FA595C"/>
    <w:rsid w:val="00FA64E4"/>
    <w:rsid w:val="00FA688B"/>
    <w:rsid w:val="00FA702A"/>
    <w:rsid w:val="00FB0798"/>
    <w:rsid w:val="00FB23C7"/>
    <w:rsid w:val="00FB25B6"/>
    <w:rsid w:val="00FB25B8"/>
    <w:rsid w:val="00FB3741"/>
    <w:rsid w:val="00FB52EA"/>
    <w:rsid w:val="00FB70B0"/>
    <w:rsid w:val="00FB73A8"/>
    <w:rsid w:val="00FB744C"/>
    <w:rsid w:val="00FC008E"/>
    <w:rsid w:val="00FC00AE"/>
    <w:rsid w:val="00FC08E7"/>
    <w:rsid w:val="00FC11E9"/>
    <w:rsid w:val="00FC126B"/>
    <w:rsid w:val="00FC24FB"/>
    <w:rsid w:val="00FC426B"/>
    <w:rsid w:val="00FC49BD"/>
    <w:rsid w:val="00FC6CC4"/>
    <w:rsid w:val="00FD347B"/>
    <w:rsid w:val="00FD34C8"/>
    <w:rsid w:val="00FD4AB9"/>
    <w:rsid w:val="00FD5431"/>
    <w:rsid w:val="00FD70B3"/>
    <w:rsid w:val="00FE167F"/>
    <w:rsid w:val="00FE1BA6"/>
    <w:rsid w:val="00FE3273"/>
    <w:rsid w:val="00FE3BE2"/>
    <w:rsid w:val="00FE4516"/>
    <w:rsid w:val="00FE4770"/>
    <w:rsid w:val="00FE6D75"/>
    <w:rsid w:val="00FF0EB9"/>
    <w:rsid w:val="00FF17CD"/>
    <w:rsid w:val="00FF2E2E"/>
    <w:rsid w:val="00FF2FD2"/>
    <w:rsid w:val="00FF35AA"/>
    <w:rsid w:val="00FF3C99"/>
    <w:rsid w:val="00FF4B1D"/>
    <w:rsid w:val="00FF4F2A"/>
    <w:rsid w:val="00FF5279"/>
    <w:rsid w:val="00FF5AA1"/>
    <w:rsid w:val="00FF6223"/>
    <w:rsid w:val="00FF67FC"/>
    <w:rsid w:val="00FF7688"/>
    <w:rsid w:val="00FF7FF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3F93CD6B"/>
  <w15:docId w15:val="{9D32855B-E62A-4FC9-874C-7873064DC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Cs w:val="22"/>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A50"/>
    <w:pPr>
      <w:spacing w:line="276" w:lineRule="auto"/>
    </w:pPr>
    <w:rPr>
      <w:rFonts w:asciiTheme="minorHAnsi" w:hAnsiTheme="minorHAnsi"/>
      <w:sz w:val="22"/>
      <w:lang w:val="en-US"/>
    </w:rPr>
  </w:style>
  <w:style w:type="paragraph" w:styleId="Heading1">
    <w:name w:val="heading 1"/>
    <w:basedOn w:val="Normal"/>
    <w:next w:val="Normal"/>
    <w:link w:val="Heading1Char"/>
    <w:uiPriority w:val="9"/>
    <w:qFormat/>
    <w:rsid w:val="007F05EF"/>
    <w:pPr>
      <w:keepNext/>
      <w:keepLines/>
      <w:numPr>
        <w:numId w:val="1"/>
      </w:numPr>
      <w:spacing w:before="480" w:after="0"/>
      <w:outlineLvl w:val="0"/>
    </w:pPr>
    <w:rPr>
      <w:rFonts w:eastAsiaTheme="majorEastAsia" w:cstheme="majorBidi"/>
      <w:b/>
      <w:bCs/>
      <w:caps/>
      <w:color w:val="365F91" w:themeColor="accent1" w:themeShade="BF"/>
      <w:sz w:val="24"/>
      <w:szCs w:val="28"/>
      <w:u w:val="single"/>
    </w:rPr>
  </w:style>
  <w:style w:type="paragraph" w:styleId="Heading2">
    <w:name w:val="heading 2"/>
    <w:basedOn w:val="Normal"/>
    <w:next w:val="Normal"/>
    <w:link w:val="Heading2Char"/>
    <w:uiPriority w:val="9"/>
    <w:unhideWhenUsed/>
    <w:qFormat/>
    <w:rsid w:val="00D114BC"/>
    <w:pPr>
      <w:keepNext/>
      <w:keepLines/>
      <w:numPr>
        <w:numId w:val="2"/>
      </w:numPr>
      <w:spacing w:before="200" w:after="0"/>
      <w:outlineLvl w:val="1"/>
    </w:pPr>
    <w:rPr>
      <w:rFonts w:eastAsiaTheme="majorEastAsia" w:cstheme="majorBidi"/>
      <w:bCs/>
      <w:color w:val="4F81BD" w:themeColor="accen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5EF"/>
    <w:rPr>
      <w:rFonts w:asciiTheme="minorHAnsi" w:eastAsiaTheme="majorEastAsia" w:hAnsiTheme="minorHAnsi" w:cstheme="majorBidi"/>
      <w:b/>
      <w:bCs/>
      <w:caps/>
      <w:color w:val="365F91" w:themeColor="accent1" w:themeShade="BF"/>
      <w:sz w:val="24"/>
      <w:szCs w:val="28"/>
      <w:u w:val="single"/>
      <w:lang w:val="en-US"/>
    </w:rPr>
  </w:style>
  <w:style w:type="character" w:customStyle="1" w:styleId="Heading2Char">
    <w:name w:val="Heading 2 Char"/>
    <w:basedOn w:val="DefaultParagraphFont"/>
    <w:link w:val="Heading2"/>
    <w:uiPriority w:val="9"/>
    <w:rsid w:val="00D114BC"/>
    <w:rPr>
      <w:rFonts w:asciiTheme="minorHAnsi" w:eastAsiaTheme="majorEastAsia" w:hAnsiTheme="minorHAnsi" w:cstheme="majorBidi"/>
      <w:bCs/>
      <w:color w:val="4F81BD" w:themeColor="accent1"/>
      <w:sz w:val="22"/>
      <w:szCs w:val="26"/>
      <w:lang w:val="en-US"/>
    </w:rPr>
  </w:style>
  <w:style w:type="paragraph" w:styleId="ListParagraph">
    <w:name w:val="List Paragraph"/>
    <w:basedOn w:val="Normal"/>
    <w:uiPriority w:val="34"/>
    <w:qFormat/>
    <w:rsid w:val="00E34A50"/>
    <w:pPr>
      <w:ind w:left="720"/>
      <w:contextualSpacing/>
    </w:pPr>
  </w:style>
  <w:style w:type="table" w:styleId="TableGrid">
    <w:name w:val="Table Grid"/>
    <w:basedOn w:val="TableNormal"/>
    <w:uiPriority w:val="59"/>
    <w:rsid w:val="00E34A50"/>
    <w:pPr>
      <w:spacing w:after="0"/>
    </w:pPr>
    <w:rPr>
      <w:rFonts w:asciiTheme="minorHAnsi" w:hAnsiTheme="minorHAnsi"/>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E34A50"/>
    <w:pPr>
      <w:spacing w:before="100" w:beforeAutospacing="1" w:after="100" w:afterAutospacing="1" w:line="240" w:lineRule="auto"/>
    </w:pPr>
    <w:rPr>
      <w:rFonts w:ascii="Tahoma" w:eastAsia="Times New Roman" w:hAnsi="Tahoma" w:cs="Tahoma"/>
      <w:b/>
      <w:bCs/>
      <w:color w:val="000000"/>
      <w:sz w:val="18"/>
      <w:szCs w:val="18"/>
    </w:rPr>
  </w:style>
  <w:style w:type="paragraph" w:styleId="BalloonText">
    <w:name w:val="Balloon Text"/>
    <w:basedOn w:val="Normal"/>
    <w:link w:val="BalloonTextChar"/>
    <w:uiPriority w:val="99"/>
    <w:semiHidden/>
    <w:unhideWhenUsed/>
    <w:rsid w:val="00A94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8E8"/>
    <w:rPr>
      <w:rFonts w:ascii="Tahoma" w:hAnsi="Tahoma" w:cs="Tahoma"/>
      <w:sz w:val="16"/>
      <w:szCs w:val="16"/>
      <w:lang w:val="en-US"/>
    </w:rPr>
  </w:style>
  <w:style w:type="paragraph" w:styleId="Revision">
    <w:name w:val="Revision"/>
    <w:hidden/>
    <w:uiPriority w:val="99"/>
    <w:semiHidden/>
    <w:rsid w:val="00236C4C"/>
    <w:pPr>
      <w:spacing w:after="0"/>
    </w:pPr>
    <w:rPr>
      <w:rFonts w:asciiTheme="minorHAnsi" w:hAnsiTheme="minorHAnsi"/>
      <w:sz w:val="22"/>
      <w:lang w:val="en-US"/>
    </w:rPr>
  </w:style>
  <w:style w:type="paragraph" w:styleId="Header">
    <w:name w:val="header"/>
    <w:basedOn w:val="Normal"/>
    <w:link w:val="HeaderChar"/>
    <w:uiPriority w:val="99"/>
    <w:unhideWhenUsed/>
    <w:rsid w:val="002169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9ED"/>
    <w:rPr>
      <w:rFonts w:asciiTheme="minorHAnsi" w:hAnsiTheme="minorHAnsi"/>
      <w:sz w:val="22"/>
      <w:lang w:val="en-US"/>
    </w:rPr>
  </w:style>
  <w:style w:type="paragraph" w:styleId="Footer">
    <w:name w:val="footer"/>
    <w:basedOn w:val="Normal"/>
    <w:link w:val="FooterChar"/>
    <w:uiPriority w:val="99"/>
    <w:unhideWhenUsed/>
    <w:rsid w:val="002169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69ED"/>
    <w:rPr>
      <w:rFonts w:asciiTheme="minorHAnsi" w:hAnsiTheme="minorHAnsi"/>
      <w:sz w:val="22"/>
      <w:lang w:val="en-US"/>
    </w:rPr>
  </w:style>
  <w:style w:type="character" w:styleId="CommentReference">
    <w:name w:val="annotation reference"/>
    <w:basedOn w:val="DefaultParagraphFont"/>
    <w:uiPriority w:val="99"/>
    <w:unhideWhenUsed/>
    <w:rsid w:val="00CD0A43"/>
    <w:rPr>
      <w:sz w:val="16"/>
      <w:szCs w:val="16"/>
    </w:rPr>
  </w:style>
  <w:style w:type="paragraph" w:styleId="CommentText">
    <w:name w:val="annotation text"/>
    <w:basedOn w:val="Normal"/>
    <w:link w:val="CommentTextChar"/>
    <w:uiPriority w:val="99"/>
    <w:unhideWhenUsed/>
    <w:rsid w:val="00CD0A43"/>
    <w:pPr>
      <w:spacing w:line="240" w:lineRule="auto"/>
    </w:pPr>
    <w:rPr>
      <w:sz w:val="20"/>
      <w:szCs w:val="20"/>
    </w:rPr>
  </w:style>
  <w:style w:type="character" w:customStyle="1" w:styleId="CommentTextChar">
    <w:name w:val="Comment Text Char"/>
    <w:basedOn w:val="DefaultParagraphFont"/>
    <w:link w:val="CommentText"/>
    <w:uiPriority w:val="99"/>
    <w:rsid w:val="00CD0A43"/>
    <w:rPr>
      <w:rFonts w:asciiTheme="minorHAnsi" w:hAnsiTheme="minorHAnsi"/>
      <w:szCs w:val="20"/>
      <w:lang w:val="en-US"/>
    </w:rPr>
  </w:style>
  <w:style w:type="paragraph" w:styleId="CommentSubject">
    <w:name w:val="annotation subject"/>
    <w:basedOn w:val="CommentText"/>
    <w:next w:val="CommentText"/>
    <w:link w:val="CommentSubjectChar"/>
    <w:uiPriority w:val="99"/>
    <w:semiHidden/>
    <w:unhideWhenUsed/>
    <w:rsid w:val="00CD0A43"/>
    <w:rPr>
      <w:b/>
      <w:bCs/>
    </w:rPr>
  </w:style>
  <w:style w:type="character" w:customStyle="1" w:styleId="CommentSubjectChar">
    <w:name w:val="Comment Subject Char"/>
    <w:basedOn w:val="CommentTextChar"/>
    <w:link w:val="CommentSubject"/>
    <w:uiPriority w:val="99"/>
    <w:semiHidden/>
    <w:rsid w:val="00CD0A43"/>
    <w:rPr>
      <w:rFonts w:asciiTheme="minorHAnsi" w:hAnsiTheme="minorHAnsi"/>
      <w:b/>
      <w:bCs/>
      <w:szCs w:val="20"/>
      <w:lang w:val="en-US"/>
    </w:rPr>
  </w:style>
  <w:style w:type="paragraph" w:styleId="DocumentMap">
    <w:name w:val="Document Map"/>
    <w:basedOn w:val="Normal"/>
    <w:link w:val="DocumentMapChar"/>
    <w:uiPriority w:val="99"/>
    <w:semiHidden/>
    <w:unhideWhenUsed/>
    <w:rsid w:val="00F96988"/>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96988"/>
    <w:rPr>
      <w:rFonts w:ascii="Tahoma" w:hAnsi="Tahoma" w:cs="Tahoma"/>
      <w:sz w:val="16"/>
      <w:szCs w:val="16"/>
      <w:lang w:val="en-US"/>
    </w:rPr>
  </w:style>
  <w:style w:type="paragraph" w:customStyle="1" w:styleId="Default">
    <w:name w:val="Default"/>
    <w:rsid w:val="00A23980"/>
    <w:pPr>
      <w:autoSpaceDE w:val="0"/>
      <w:autoSpaceDN w:val="0"/>
      <w:adjustRightInd w:val="0"/>
      <w:spacing w:after="0"/>
    </w:pPr>
    <w:rPr>
      <w:rFonts w:ascii="Times New Roman" w:eastAsia="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1695">
      <w:bodyDiv w:val="1"/>
      <w:marLeft w:val="0"/>
      <w:marRight w:val="0"/>
      <w:marTop w:val="0"/>
      <w:marBottom w:val="0"/>
      <w:divBdr>
        <w:top w:val="none" w:sz="0" w:space="0" w:color="auto"/>
        <w:left w:val="none" w:sz="0" w:space="0" w:color="auto"/>
        <w:bottom w:val="none" w:sz="0" w:space="0" w:color="auto"/>
        <w:right w:val="none" w:sz="0" w:space="0" w:color="auto"/>
      </w:divBdr>
    </w:div>
    <w:div w:id="25638270">
      <w:bodyDiv w:val="1"/>
      <w:marLeft w:val="0"/>
      <w:marRight w:val="0"/>
      <w:marTop w:val="0"/>
      <w:marBottom w:val="0"/>
      <w:divBdr>
        <w:top w:val="none" w:sz="0" w:space="0" w:color="auto"/>
        <w:left w:val="none" w:sz="0" w:space="0" w:color="auto"/>
        <w:bottom w:val="none" w:sz="0" w:space="0" w:color="auto"/>
        <w:right w:val="none" w:sz="0" w:space="0" w:color="auto"/>
      </w:divBdr>
    </w:div>
    <w:div w:id="30810511">
      <w:bodyDiv w:val="1"/>
      <w:marLeft w:val="0"/>
      <w:marRight w:val="0"/>
      <w:marTop w:val="0"/>
      <w:marBottom w:val="0"/>
      <w:divBdr>
        <w:top w:val="none" w:sz="0" w:space="0" w:color="auto"/>
        <w:left w:val="none" w:sz="0" w:space="0" w:color="auto"/>
        <w:bottom w:val="none" w:sz="0" w:space="0" w:color="auto"/>
        <w:right w:val="none" w:sz="0" w:space="0" w:color="auto"/>
      </w:divBdr>
    </w:div>
    <w:div w:id="31540046">
      <w:bodyDiv w:val="1"/>
      <w:marLeft w:val="0"/>
      <w:marRight w:val="0"/>
      <w:marTop w:val="0"/>
      <w:marBottom w:val="0"/>
      <w:divBdr>
        <w:top w:val="none" w:sz="0" w:space="0" w:color="auto"/>
        <w:left w:val="none" w:sz="0" w:space="0" w:color="auto"/>
        <w:bottom w:val="none" w:sz="0" w:space="0" w:color="auto"/>
        <w:right w:val="none" w:sz="0" w:space="0" w:color="auto"/>
      </w:divBdr>
    </w:div>
    <w:div w:id="37125859">
      <w:bodyDiv w:val="1"/>
      <w:marLeft w:val="0"/>
      <w:marRight w:val="0"/>
      <w:marTop w:val="0"/>
      <w:marBottom w:val="0"/>
      <w:divBdr>
        <w:top w:val="none" w:sz="0" w:space="0" w:color="auto"/>
        <w:left w:val="none" w:sz="0" w:space="0" w:color="auto"/>
        <w:bottom w:val="none" w:sz="0" w:space="0" w:color="auto"/>
        <w:right w:val="none" w:sz="0" w:space="0" w:color="auto"/>
      </w:divBdr>
    </w:div>
    <w:div w:id="44260199">
      <w:bodyDiv w:val="1"/>
      <w:marLeft w:val="0"/>
      <w:marRight w:val="0"/>
      <w:marTop w:val="0"/>
      <w:marBottom w:val="0"/>
      <w:divBdr>
        <w:top w:val="none" w:sz="0" w:space="0" w:color="auto"/>
        <w:left w:val="none" w:sz="0" w:space="0" w:color="auto"/>
        <w:bottom w:val="none" w:sz="0" w:space="0" w:color="auto"/>
        <w:right w:val="none" w:sz="0" w:space="0" w:color="auto"/>
      </w:divBdr>
    </w:div>
    <w:div w:id="54934668">
      <w:bodyDiv w:val="1"/>
      <w:marLeft w:val="0"/>
      <w:marRight w:val="0"/>
      <w:marTop w:val="0"/>
      <w:marBottom w:val="0"/>
      <w:divBdr>
        <w:top w:val="none" w:sz="0" w:space="0" w:color="auto"/>
        <w:left w:val="none" w:sz="0" w:space="0" w:color="auto"/>
        <w:bottom w:val="none" w:sz="0" w:space="0" w:color="auto"/>
        <w:right w:val="none" w:sz="0" w:space="0" w:color="auto"/>
      </w:divBdr>
    </w:div>
    <w:div w:id="77791269">
      <w:bodyDiv w:val="1"/>
      <w:marLeft w:val="0"/>
      <w:marRight w:val="0"/>
      <w:marTop w:val="0"/>
      <w:marBottom w:val="0"/>
      <w:divBdr>
        <w:top w:val="none" w:sz="0" w:space="0" w:color="auto"/>
        <w:left w:val="none" w:sz="0" w:space="0" w:color="auto"/>
        <w:bottom w:val="none" w:sz="0" w:space="0" w:color="auto"/>
        <w:right w:val="none" w:sz="0" w:space="0" w:color="auto"/>
      </w:divBdr>
    </w:div>
    <w:div w:id="104346117">
      <w:bodyDiv w:val="1"/>
      <w:marLeft w:val="0"/>
      <w:marRight w:val="0"/>
      <w:marTop w:val="0"/>
      <w:marBottom w:val="0"/>
      <w:divBdr>
        <w:top w:val="none" w:sz="0" w:space="0" w:color="auto"/>
        <w:left w:val="none" w:sz="0" w:space="0" w:color="auto"/>
        <w:bottom w:val="none" w:sz="0" w:space="0" w:color="auto"/>
        <w:right w:val="none" w:sz="0" w:space="0" w:color="auto"/>
      </w:divBdr>
    </w:div>
    <w:div w:id="109083729">
      <w:bodyDiv w:val="1"/>
      <w:marLeft w:val="0"/>
      <w:marRight w:val="0"/>
      <w:marTop w:val="0"/>
      <w:marBottom w:val="0"/>
      <w:divBdr>
        <w:top w:val="none" w:sz="0" w:space="0" w:color="auto"/>
        <w:left w:val="none" w:sz="0" w:space="0" w:color="auto"/>
        <w:bottom w:val="none" w:sz="0" w:space="0" w:color="auto"/>
        <w:right w:val="none" w:sz="0" w:space="0" w:color="auto"/>
      </w:divBdr>
    </w:div>
    <w:div w:id="118887976">
      <w:bodyDiv w:val="1"/>
      <w:marLeft w:val="0"/>
      <w:marRight w:val="0"/>
      <w:marTop w:val="0"/>
      <w:marBottom w:val="0"/>
      <w:divBdr>
        <w:top w:val="none" w:sz="0" w:space="0" w:color="auto"/>
        <w:left w:val="none" w:sz="0" w:space="0" w:color="auto"/>
        <w:bottom w:val="none" w:sz="0" w:space="0" w:color="auto"/>
        <w:right w:val="none" w:sz="0" w:space="0" w:color="auto"/>
      </w:divBdr>
    </w:div>
    <w:div w:id="140731965">
      <w:bodyDiv w:val="1"/>
      <w:marLeft w:val="0"/>
      <w:marRight w:val="0"/>
      <w:marTop w:val="0"/>
      <w:marBottom w:val="0"/>
      <w:divBdr>
        <w:top w:val="none" w:sz="0" w:space="0" w:color="auto"/>
        <w:left w:val="none" w:sz="0" w:space="0" w:color="auto"/>
        <w:bottom w:val="none" w:sz="0" w:space="0" w:color="auto"/>
        <w:right w:val="none" w:sz="0" w:space="0" w:color="auto"/>
      </w:divBdr>
    </w:div>
    <w:div w:id="141778041">
      <w:bodyDiv w:val="1"/>
      <w:marLeft w:val="0"/>
      <w:marRight w:val="0"/>
      <w:marTop w:val="0"/>
      <w:marBottom w:val="0"/>
      <w:divBdr>
        <w:top w:val="none" w:sz="0" w:space="0" w:color="auto"/>
        <w:left w:val="none" w:sz="0" w:space="0" w:color="auto"/>
        <w:bottom w:val="none" w:sz="0" w:space="0" w:color="auto"/>
        <w:right w:val="none" w:sz="0" w:space="0" w:color="auto"/>
      </w:divBdr>
    </w:div>
    <w:div w:id="145555859">
      <w:bodyDiv w:val="1"/>
      <w:marLeft w:val="0"/>
      <w:marRight w:val="0"/>
      <w:marTop w:val="0"/>
      <w:marBottom w:val="0"/>
      <w:divBdr>
        <w:top w:val="none" w:sz="0" w:space="0" w:color="auto"/>
        <w:left w:val="none" w:sz="0" w:space="0" w:color="auto"/>
        <w:bottom w:val="none" w:sz="0" w:space="0" w:color="auto"/>
        <w:right w:val="none" w:sz="0" w:space="0" w:color="auto"/>
      </w:divBdr>
    </w:div>
    <w:div w:id="195198435">
      <w:bodyDiv w:val="1"/>
      <w:marLeft w:val="0"/>
      <w:marRight w:val="0"/>
      <w:marTop w:val="0"/>
      <w:marBottom w:val="0"/>
      <w:divBdr>
        <w:top w:val="none" w:sz="0" w:space="0" w:color="auto"/>
        <w:left w:val="none" w:sz="0" w:space="0" w:color="auto"/>
        <w:bottom w:val="none" w:sz="0" w:space="0" w:color="auto"/>
        <w:right w:val="none" w:sz="0" w:space="0" w:color="auto"/>
      </w:divBdr>
    </w:div>
    <w:div w:id="214044791">
      <w:bodyDiv w:val="1"/>
      <w:marLeft w:val="0"/>
      <w:marRight w:val="0"/>
      <w:marTop w:val="0"/>
      <w:marBottom w:val="0"/>
      <w:divBdr>
        <w:top w:val="none" w:sz="0" w:space="0" w:color="auto"/>
        <w:left w:val="none" w:sz="0" w:space="0" w:color="auto"/>
        <w:bottom w:val="none" w:sz="0" w:space="0" w:color="auto"/>
        <w:right w:val="none" w:sz="0" w:space="0" w:color="auto"/>
      </w:divBdr>
    </w:div>
    <w:div w:id="220167848">
      <w:bodyDiv w:val="1"/>
      <w:marLeft w:val="0"/>
      <w:marRight w:val="0"/>
      <w:marTop w:val="0"/>
      <w:marBottom w:val="0"/>
      <w:divBdr>
        <w:top w:val="none" w:sz="0" w:space="0" w:color="auto"/>
        <w:left w:val="none" w:sz="0" w:space="0" w:color="auto"/>
        <w:bottom w:val="none" w:sz="0" w:space="0" w:color="auto"/>
        <w:right w:val="none" w:sz="0" w:space="0" w:color="auto"/>
      </w:divBdr>
    </w:div>
    <w:div w:id="227375590">
      <w:bodyDiv w:val="1"/>
      <w:marLeft w:val="0"/>
      <w:marRight w:val="0"/>
      <w:marTop w:val="0"/>
      <w:marBottom w:val="0"/>
      <w:divBdr>
        <w:top w:val="none" w:sz="0" w:space="0" w:color="auto"/>
        <w:left w:val="none" w:sz="0" w:space="0" w:color="auto"/>
        <w:bottom w:val="none" w:sz="0" w:space="0" w:color="auto"/>
        <w:right w:val="none" w:sz="0" w:space="0" w:color="auto"/>
      </w:divBdr>
    </w:div>
    <w:div w:id="229996882">
      <w:bodyDiv w:val="1"/>
      <w:marLeft w:val="0"/>
      <w:marRight w:val="0"/>
      <w:marTop w:val="0"/>
      <w:marBottom w:val="0"/>
      <w:divBdr>
        <w:top w:val="none" w:sz="0" w:space="0" w:color="auto"/>
        <w:left w:val="none" w:sz="0" w:space="0" w:color="auto"/>
        <w:bottom w:val="none" w:sz="0" w:space="0" w:color="auto"/>
        <w:right w:val="none" w:sz="0" w:space="0" w:color="auto"/>
      </w:divBdr>
    </w:div>
    <w:div w:id="240335627">
      <w:bodyDiv w:val="1"/>
      <w:marLeft w:val="0"/>
      <w:marRight w:val="0"/>
      <w:marTop w:val="0"/>
      <w:marBottom w:val="0"/>
      <w:divBdr>
        <w:top w:val="none" w:sz="0" w:space="0" w:color="auto"/>
        <w:left w:val="none" w:sz="0" w:space="0" w:color="auto"/>
        <w:bottom w:val="none" w:sz="0" w:space="0" w:color="auto"/>
        <w:right w:val="none" w:sz="0" w:space="0" w:color="auto"/>
      </w:divBdr>
    </w:div>
    <w:div w:id="258025754">
      <w:bodyDiv w:val="1"/>
      <w:marLeft w:val="0"/>
      <w:marRight w:val="0"/>
      <w:marTop w:val="0"/>
      <w:marBottom w:val="0"/>
      <w:divBdr>
        <w:top w:val="none" w:sz="0" w:space="0" w:color="auto"/>
        <w:left w:val="none" w:sz="0" w:space="0" w:color="auto"/>
        <w:bottom w:val="none" w:sz="0" w:space="0" w:color="auto"/>
        <w:right w:val="none" w:sz="0" w:space="0" w:color="auto"/>
      </w:divBdr>
    </w:div>
    <w:div w:id="268196738">
      <w:bodyDiv w:val="1"/>
      <w:marLeft w:val="0"/>
      <w:marRight w:val="0"/>
      <w:marTop w:val="0"/>
      <w:marBottom w:val="0"/>
      <w:divBdr>
        <w:top w:val="none" w:sz="0" w:space="0" w:color="auto"/>
        <w:left w:val="none" w:sz="0" w:space="0" w:color="auto"/>
        <w:bottom w:val="none" w:sz="0" w:space="0" w:color="auto"/>
        <w:right w:val="none" w:sz="0" w:space="0" w:color="auto"/>
      </w:divBdr>
    </w:div>
    <w:div w:id="304941350">
      <w:bodyDiv w:val="1"/>
      <w:marLeft w:val="0"/>
      <w:marRight w:val="0"/>
      <w:marTop w:val="0"/>
      <w:marBottom w:val="0"/>
      <w:divBdr>
        <w:top w:val="none" w:sz="0" w:space="0" w:color="auto"/>
        <w:left w:val="none" w:sz="0" w:space="0" w:color="auto"/>
        <w:bottom w:val="none" w:sz="0" w:space="0" w:color="auto"/>
        <w:right w:val="none" w:sz="0" w:space="0" w:color="auto"/>
      </w:divBdr>
    </w:div>
    <w:div w:id="314839679">
      <w:bodyDiv w:val="1"/>
      <w:marLeft w:val="0"/>
      <w:marRight w:val="0"/>
      <w:marTop w:val="0"/>
      <w:marBottom w:val="0"/>
      <w:divBdr>
        <w:top w:val="none" w:sz="0" w:space="0" w:color="auto"/>
        <w:left w:val="none" w:sz="0" w:space="0" w:color="auto"/>
        <w:bottom w:val="none" w:sz="0" w:space="0" w:color="auto"/>
        <w:right w:val="none" w:sz="0" w:space="0" w:color="auto"/>
      </w:divBdr>
    </w:div>
    <w:div w:id="320961178">
      <w:bodyDiv w:val="1"/>
      <w:marLeft w:val="0"/>
      <w:marRight w:val="0"/>
      <w:marTop w:val="0"/>
      <w:marBottom w:val="0"/>
      <w:divBdr>
        <w:top w:val="none" w:sz="0" w:space="0" w:color="auto"/>
        <w:left w:val="none" w:sz="0" w:space="0" w:color="auto"/>
        <w:bottom w:val="none" w:sz="0" w:space="0" w:color="auto"/>
        <w:right w:val="none" w:sz="0" w:space="0" w:color="auto"/>
      </w:divBdr>
    </w:div>
    <w:div w:id="333532950">
      <w:bodyDiv w:val="1"/>
      <w:marLeft w:val="0"/>
      <w:marRight w:val="0"/>
      <w:marTop w:val="0"/>
      <w:marBottom w:val="0"/>
      <w:divBdr>
        <w:top w:val="none" w:sz="0" w:space="0" w:color="auto"/>
        <w:left w:val="none" w:sz="0" w:space="0" w:color="auto"/>
        <w:bottom w:val="none" w:sz="0" w:space="0" w:color="auto"/>
        <w:right w:val="none" w:sz="0" w:space="0" w:color="auto"/>
      </w:divBdr>
    </w:div>
    <w:div w:id="341200689">
      <w:bodyDiv w:val="1"/>
      <w:marLeft w:val="0"/>
      <w:marRight w:val="0"/>
      <w:marTop w:val="0"/>
      <w:marBottom w:val="0"/>
      <w:divBdr>
        <w:top w:val="none" w:sz="0" w:space="0" w:color="auto"/>
        <w:left w:val="none" w:sz="0" w:space="0" w:color="auto"/>
        <w:bottom w:val="none" w:sz="0" w:space="0" w:color="auto"/>
        <w:right w:val="none" w:sz="0" w:space="0" w:color="auto"/>
      </w:divBdr>
    </w:div>
    <w:div w:id="342048468">
      <w:bodyDiv w:val="1"/>
      <w:marLeft w:val="0"/>
      <w:marRight w:val="0"/>
      <w:marTop w:val="0"/>
      <w:marBottom w:val="0"/>
      <w:divBdr>
        <w:top w:val="none" w:sz="0" w:space="0" w:color="auto"/>
        <w:left w:val="none" w:sz="0" w:space="0" w:color="auto"/>
        <w:bottom w:val="none" w:sz="0" w:space="0" w:color="auto"/>
        <w:right w:val="none" w:sz="0" w:space="0" w:color="auto"/>
      </w:divBdr>
    </w:div>
    <w:div w:id="355040016">
      <w:bodyDiv w:val="1"/>
      <w:marLeft w:val="0"/>
      <w:marRight w:val="0"/>
      <w:marTop w:val="0"/>
      <w:marBottom w:val="0"/>
      <w:divBdr>
        <w:top w:val="none" w:sz="0" w:space="0" w:color="auto"/>
        <w:left w:val="none" w:sz="0" w:space="0" w:color="auto"/>
        <w:bottom w:val="none" w:sz="0" w:space="0" w:color="auto"/>
        <w:right w:val="none" w:sz="0" w:space="0" w:color="auto"/>
      </w:divBdr>
    </w:div>
    <w:div w:id="368262132">
      <w:bodyDiv w:val="1"/>
      <w:marLeft w:val="0"/>
      <w:marRight w:val="0"/>
      <w:marTop w:val="0"/>
      <w:marBottom w:val="0"/>
      <w:divBdr>
        <w:top w:val="none" w:sz="0" w:space="0" w:color="auto"/>
        <w:left w:val="none" w:sz="0" w:space="0" w:color="auto"/>
        <w:bottom w:val="none" w:sz="0" w:space="0" w:color="auto"/>
        <w:right w:val="none" w:sz="0" w:space="0" w:color="auto"/>
      </w:divBdr>
    </w:div>
    <w:div w:id="368337630">
      <w:bodyDiv w:val="1"/>
      <w:marLeft w:val="0"/>
      <w:marRight w:val="0"/>
      <w:marTop w:val="0"/>
      <w:marBottom w:val="0"/>
      <w:divBdr>
        <w:top w:val="none" w:sz="0" w:space="0" w:color="auto"/>
        <w:left w:val="none" w:sz="0" w:space="0" w:color="auto"/>
        <w:bottom w:val="none" w:sz="0" w:space="0" w:color="auto"/>
        <w:right w:val="none" w:sz="0" w:space="0" w:color="auto"/>
      </w:divBdr>
    </w:div>
    <w:div w:id="394476368">
      <w:bodyDiv w:val="1"/>
      <w:marLeft w:val="0"/>
      <w:marRight w:val="0"/>
      <w:marTop w:val="0"/>
      <w:marBottom w:val="0"/>
      <w:divBdr>
        <w:top w:val="none" w:sz="0" w:space="0" w:color="auto"/>
        <w:left w:val="none" w:sz="0" w:space="0" w:color="auto"/>
        <w:bottom w:val="none" w:sz="0" w:space="0" w:color="auto"/>
        <w:right w:val="none" w:sz="0" w:space="0" w:color="auto"/>
      </w:divBdr>
    </w:div>
    <w:div w:id="396168213">
      <w:bodyDiv w:val="1"/>
      <w:marLeft w:val="0"/>
      <w:marRight w:val="0"/>
      <w:marTop w:val="0"/>
      <w:marBottom w:val="0"/>
      <w:divBdr>
        <w:top w:val="none" w:sz="0" w:space="0" w:color="auto"/>
        <w:left w:val="none" w:sz="0" w:space="0" w:color="auto"/>
        <w:bottom w:val="none" w:sz="0" w:space="0" w:color="auto"/>
        <w:right w:val="none" w:sz="0" w:space="0" w:color="auto"/>
      </w:divBdr>
    </w:div>
    <w:div w:id="417556041">
      <w:bodyDiv w:val="1"/>
      <w:marLeft w:val="0"/>
      <w:marRight w:val="0"/>
      <w:marTop w:val="0"/>
      <w:marBottom w:val="0"/>
      <w:divBdr>
        <w:top w:val="none" w:sz="0" w:space="0" w:color="auto"/>
        <w:left w:val="none" w:sz="0" w:space="0" w:color="auto"/>
        <w:bottom w:val="none" w:sz="0" w:space="0" w:color="auto"/>
        <w:right w:val="none" w:sz="0" w:space="0" w:color="auto"/>
      </w:divBdr>
    </w:div>
    <w:div w:id="426732720">
      <w:bodyDiv w:val="1"/>
      <w:marLeft w:val="0"/>
      <w:marRight w:val="0"/>
      <w:marTop w:val="0"/>
      <w:marBottom w:val="0"/>
      <w:divBdr>
        <w:top w:val="none" w:sz="0" w:space="0" w:color="auto"/>
        <w:left w:val="none" w:sz="0" w:space="0" w:color="auto"/>
        <w:bottom w:val="none" w:sz="0" w:space="0" w:color="auto"/>
        <w:right w:val="none" w:sz="0" w:space="0" w:color="auto"/>
      </w:divBdr>
    </w:div>
    <w:div w:id="429089218">
      <w:bodyDiv w:val="1"/>
      <w:marLeft w:val="0"/>
      <w:marRight w:val="0"/>
      <w:marTop w:val="0"/>
      <w:marBottom w:val="0"/>
      <w:divBdr>
        <w:top w:val="none" w:sz="0" w:space="0" w:color="auto"/>
        <w:left w:val="none" w:sz="0" w:space="0" w:color="auto"/>
        <w:bottom w:val="none" w:sz="0" w:space="0" w:color="auto"/>
        <w:right w:val="none" w:sz="0" w:space="0" w:color="auto"/>
      </w:divBdr>
    </w:div>
    <w:div w:id="432435043">
      <w:bodyDiv w:val="1"/>
      <w:marLeft w:val="0"/>
      <w:marRight w:val="0"/>
      <w:marTop w:val="0"/>
      <w:marBottom w:val="0"/>
      <w:divBdr>
        <w:top w:val="none" w:sz="0" w:space="0" w:color="auto"/>
        <w:left w:val="none" w:sz="0" w:space="0" w:color="auto"/>
        <w:bottom w:val="none" w:sz="0" w:space="0" w:color="auto"/>
        <w:right w:val="none" w:sz="0" w:space="0" w:color="auto"/>
      </w:divBdr>
    </w:div>
    <w:div w:id="438767019">
      <w:bodyDiv w:val="1"/>
      <w:marLeft w:val="0"/>
      <w:marRight w:val="0"/>
      <w:marTop w:val="0"/>
      <w:marBottom w:val="0"/>
      <w:divBdr>
        <w:top w:val="none" w:sz="0" w:space="0" w:color="auto"/>
        <w:left w:val="none" w:sz="0" w:space="0" w:color="auto"/>
        <w:bottom w:val="none" w:sz="0" w:space="0" w:color="auto"/>
        <w:right w:val="none" w:sz="0" w:space="0" w:color="auto"/>
      </w:divBdr>
    </w:div>
    <w:div w:id="458493934">
      <w:bodyDiv w:val="1"/>
      <w:marLeft w:val="0"/>
      <w:marRight w:val="0"/>
      <w:marTop w:val="0"/>
      <w:marBottom w:val="0"/>
      <w:divBdr>
        <w:top w:val="none" w:sz="0" w:space="0" w:color="auto"/>
        <w:left w:val="none" w:sz="0" w:space="0" w:color="auto"/>
        <w:bottom w:val="none" w:sz="0" w:space="0" w:color="auto"/>
        <w:right w:val="none" w:sz="0" w:space="0" w:color="auto"/>
      </w:divBdr>
    </w:div>
    <w:div w:id="499395414">
      <w:bodyDiv w:val="1"/>
      <w:marLeft w:val="0"/>
      <w:marRight w:val="0"/>
      <w:marTop w:val="0"/>
      <w:marBottom w:val="0"/>
      <w:divBdr>
        <w:top w:val="none" w:sz="0" w:space="0" w:color="auto"/>
        <w:left w:val="none" w:sz="0" w:space="0" w:color="auto"/>
        <w:bottom w:val="none" w:sz="0" w:space="0" w:color="auto"/>
        <w:right w:val="none" w:sz="0" w:space="0" w:color="auto"/>
      </w:divBdr>
    </w:div>
    <w:div w:id="532691434">
      <w:bodyDiv w:val="1"/>
      <w:marLeft w:val="0"/>
      <w:marRight w:val="0"/>
      <w:marTop w:val="0"/>
      <w:marBottom w:val="0"/>
      <w:divBdr>
        <w:top w:val="none" w:sz="0" w:space="0" w:color="auto"/>
        <w:left w:val="none" w:sz="0" w:space="0" w:color="auto"/>
        <w:bottom w:val="none" w:sz="0" w:space="0" w:color="auto"/>
        <w:right w:val="none" w:sz="0" w:space="0" w:color="auto"/>
      </w:divBdr>
    </w:div>
    <w:div w:id="538857594">
      <w:bodyDiv w:val="1"/>
      <w:marLeft w:val="0"/>
      <w:marRight w:val="0"/>
      <w:marTop w:val="0"/>
      <w:marBottom w:val="0"/>
      <w:divBdr>
        <w:top w:val="none" w:sz="0" w:space="0" w:color="auto"/>
        <w:left w:val="none" w:sz="0" w:space="0" w:color="auto"/>
        <w:bottom w:val="none" w:sz="0" w:space="0" w:color="auto"/>
        <w:right w:val="none" w:sz="0" w:space="0" w:color="auto"/>
      </w:divBdr>
    </w:div>
    <w:div w:id="540554476">
      <w:bodyDiv w:val="1"/>
      <w:marLeft w:val="0"/>
      <w:marRight w:val="0"/>
      <w:marTop w:val="0"/>
      <w:marBottom w:val="0"/>
      <w:divBdr>
        <w:top w:val="none" w:sz="0" w:space="0" w:color="auto"/>
        <w:left w:val="none" w:sz="0" w:space="0" w:color="auto"/>
        <w:bottom w:val="none" w:sz="0" w:space="0" w:color="auto"/>
        <w:right w:val="none" w:sz="0" w:space="0" w:color="auto"/>
      </w:divBdr>
    </w:div>
    <w:div w:id="557010600">
      <w:bodyDiv w:val="1"/>
      <w:marLeft w:val="0"/>
      <w:marRight w:val="0"/>
      <w:marTop w:val="0"/>
      <w:marBottom w:val="0"/>
      <w:divBdr>
        <w:top w:val="none" w:sz="0" w:space="0" w:color="auto"/>
        <w:left w:val="none" w:sz="0" w:space="0" w:color="auto"/>
        <w:bottom w:val="none" w:sz="0" w:space="0" w:color="auto"/>
        <w:right w:val="none" w:sz="0" w:space="0" w:color="auto"/>
      </w:divBdr>
    </w:div>
    <w:div w:id="604728334">
      <w:bodyDiv w:val="1"/>
      <w:marLeft w:val="0"/>
      <w:marRight w:val="0"/>
      <w:marTop w:val="0"/>
      <w:marBottom w:val="0"/>
      <w:divBdr>
        <w:top w:val="none" w:sz="0" w:space="0" w:color="auto"/>
        <w:left w:val="none" w:sz="0" w:space="0" w:color="auto"/>
        <w:bottom w:val="none" w:sz="0" w:space="0" w:color="auto"/>
        <w:right w:val="none" w:sz="0" w:space="0" w:color="auto"/>
      </w:divBdr>
    </w:div>
    <w:div w:id="619461615">
      <w:bodyDiv w:val="1"/>
      <w:marLeft w:val="0"/>
      <w:marRight w:val="0"/>
      <w:marTop w:val="0"/>
      <w:marBottom w:val="0"/>
      <w:divBdr>
        <w:top w:val="none" w:sz="0" w:space="0" w:color="auto"/>
        <w:left w:val="none" w:sz="0" w:space="0" w:color="auto"/>
        <w:bottom w:val="none" w:sz="0" w:space="0" w:color="auto"/>
        <w:right w:val="none" w:sz="0" w:space="0" w:color="auto"/>
      </w:divBdr>
    </w:div>
    <w:div w:id="624822163">
      <w:bodyDiv w:val="1"/>
      <w:marLeft w:val="0"/>
      <w:marRight w:val="0"/>
      <w:marTop w:val="0"/>
      <w:marBottom w:val="0"/>
      <w:divBdr>
        <w:top w:val="none" w:sz="0" w:space="0" w:color="auto"/>
        <w:left w:val="none" w:sz="0" w:space="0" w:color="auto"/>
        <w:bottom w:val="none" w:sz="0" w:space="0" w:color="auto"/>
        <w:right w:val="none" w:sz="0" w:space="0" w:color="auto"/>
      </w:divBdr>
    </w:div>
    <w:div w:id="640384097">
      <w:bodyDiv w:val="1"/>
      <w:marLeft w:val="0"/>
      <w:marRight w:val="0"/>
      <w:marTop w:val="0"/>
      <w:marBottom w:val="0"/>
      <w:divBdr>
        <w:top w:val="none" w:sz="0" w:space="0" w:color="auto"/>
        <w:left w:val="none" w:sz="0" w:space="0" w:color="auto"/>
        <w:bottom w:val="none" w:sz="0" w:space="0" w:color="auto"/>
        <w:right w:val="none" w:sz="0" w:space="0" w:color="auto"/>
      </w:divBdr>
    </w:div>
    <w:div w:id="664432266">
      <w:bodyDiv w:val="1"/>
      <w:marLeft w:val="0"/>
      <w:marRight w:val="0"/>
      <w:marTop w:val="0"/>
      <w:marBottom w:val="0"/>
      <w:divBdr>
        <w:top w:val="none" w:sz="0" w:space="0" w:color="auto"/>
        <w:left w:val="none" w:sz="0" w:space="0" w:color="auto"/>
        <w:bottom w:val="none" w:sz="0" w:space="0" w:color="auto"/>
        <w:right w:val="none" w:sz="0" w:space="0" w:color="auto"/>
      </w:divBdr>
    </w:div>
    <w:div w:id="690306547">
      <w:bodyDiv w:val="1"/>
      <w:marLeft w:val="0"/>
      <w:marRight w:val="0"/>
      <w:marTop w:val="0"/>
      <w:marBottom w:val="0"/>
      <w:divBdr>
        <w:top w:val="none" w:sz="0" w:space="0" w:color="auto"/>
        <w:left w:val="none" w:sz="0" w:space="0" w:color="auto"/>
        <w:bottom w:val="none" w:sz="0" w:space="0" w:color="auto"/>
        <w:right w:val="none" w:sz="0" w:space="0" w:color="auto"/>
      </w:divBdr>
    </w:div>
    <w:div w:id="711155149">
      <w:bodyDiv w:val="1"/>
      <w:marLeft w:val="0"/>
      <w:marRight w:val="0"/>
      <w:marTop w:val="0"/>
      <w:marBottom w:val="0"/>
      <w:divBdr>
        <w:top w:val="none" w:sz="0" w:space="0" w:color="auto"/>
        <w:left w:val="none" w:sz="0" w:space="0" w:color="auto"/>
        <w:bottom w:val="none" w:sz="0" w:space="0" w:color="auto"/>
        <w:right w:val="none" w:sz="0" w:space="0" w:color="auto"/>
      </w:divBdr>
    </w:div>
    <w:div w:id="719669334">
      <w:bodyDiv w:val="1"/>
      <w:marLeft w:val="0"/>
      <w:marRight w:val="0"/>
      <w:marTop w:val="0"/>
      <w:marBottom w:val="0"/>
      <w:divBdr>
        <w:top w:val="none" w:sz="0" w:space="0" w:color="auto"/>
        <w:left w:val="none" w:sz="0" w:space="0" w:color="auto"/>
        <w:bottom w:val="none" w:sz="0" w:space="0" w:color="auto"/>
        <w:right w:val="none" w:sz="0" w:space="0" w:color="auto"/>
      </w:divBdr>
    </w:div>
    <w:div w:id="734821466">
      <w:bodyDiv w:val="1"/>
      <w:marLeft w:val="0"/>
      <w:marRight w:val="0"/>
      <w:marTop w:val="0"/>
      <w:marBottom w:val="0"/>
      <w:divBdr>
        <w:top w:val="none" w:sz="0" w:space="0" w:color="auto"/>
        <w:left w:val="none" w:sz="0" w:space="0" w:color="auto"/>
        <w:bottom w:val="none" w:sz="0" w:space="0" w:color="auto"/>
        <w:right w:val="none" w:sz="0" w:space="0" w:color="auto"/>
      </w:divBdr>
    </w:div>
    <w:div w:id="752554483">
      <w:bodyDiv w:val="1"/>
      <w:marLeft w:val="0"/>
      <w:marRight w:val="0"/>
      <w:marTop w:val="0"/>
      <w:marBottom w:val="0"/>
      <w:divBdr>
        <w:top w:val="none" w:sz="0" w:space="0" w:color="auto"/>
        <w:left w:val="none" w:sz="0" w:space="0" w:color="auto"/>
        <w:bottom w:val="none" w:sz="0" w:space="0" w:color="auto"/>
        <w:right w:val="none" w:sz="0" w:space="0" w:color="auto"/>
      </w:divBdr>
    </w:div>
    <w:div w:id="781455115">
      <w:bodyDiv w:val="1"/>
      <w:marLeft w:val="0"/>
      <w:marRight w:val="0"/>
      <w:marTop w:val="0"/>
      <w:marBottom w:val="0"/>
      <w:divBdr>
        <w:top w:val="none" w:sz="0" w:space="0" w:color="auto"/>
        <w:left w:val="none" w:sz="0" w:space="0" w:color="auto"/>
        <w:bottom w:val="none" w:sz="0" w:space="0" w:color="auto"/>
        <w:right w:val="none" w:sz="0" w:space="0" w:color="auto"/>
      </w:divBdr>
    </w:div>
    <w:div w:id="783184867">
      <w:bodyDiv w:val="1"/>
      <w:marLeft w:val="0"/>
      <w:marRight w:val="0"/>
      <w:marTop w:val="0"/>
      <w:marBottom w:val="0"/>
      <w:divBdr>
        <w:top w:val="none" w:sz="0" w:space="0" w:color="auto"/>
        <w:left w:val="none" w:sz="0" w:space="0" w:color="auto"/>
        <w:bottom w:val="none" w:sz="0" w:space="0" w:color="auto"/>
        <w:right w:val="none" w:sz="0" w:space="0" w:color="auto"/>
      </w:divBdr>
    </w:div>
    <w:div w:id="789864256">
      <w:bodyDiv w:val="1"/>
      <w:marLeft w:val="0"/>
      <w:marRight w:val="0"/>
      <w:marTop w:val="0"/>
      <w:marBottom w:val="0"/>
      <w:divBdr>
        <w:top w:val="none" w:sz="0" w:space="0" w:color="auto"/>
        <w:left w:val="none" w:sz="0" w:space="0" w:color="auto"/>
        <w:bottom w:val="none" w:sz="0" w:space="0" w:color="auto"/>
        <w:right w:val="none" w:sz="0" w:space="0" w:color="auto"/>
      </w:divBdr>
    </w:div>
    <w:div w:id="800880421">
      <w:bodyDiv w:val="1"/>
      <w:marLeft w:val="0"/>
      <w:marRight w:val="0"/>
      <w:marTop w:val="0"/>
      <w:marBottom w:val="0"/>
      <w:divBdr>
        <w:top w:val="none" w:sz="0" w:space="0" w:color="auto"/>
        <w:left w:val="none" w:sz="0" w:space="0" w:color="auto"/>
        <w:bottom w:val="none" w:sz="0" w:space="0" w:color="auto"/>
        <w:right w:val="none" w:sz="0" w:space="0" w:color="auto"/>
      </w:divBdr>
    </w:div>
    <w:div w:id="811872937">
      <w:bodyDiv w:val="1"/>
      <w:marLeft w:val="0"/>
      <w:marRight w:val="0"/>
      <w:marTop w:val="0"/>
      <w:marBottom w:val="0"/>
      <w:divBdr>
        <w:top w:val="none" w:sz="0" w:space="0" w:color="auto"/>
        <w:left w:val="none" w:sz="0" w:space="0" w:color="auto"/>
        <w:bottom w:val="none" w:sz="0" w:space="0" w:color="auto"/>
        <w:right w:val="none" w:sz="0" w:space="0" w:color="auto"/>
      </w:divBdr>
    </w:div>
    <w:div w:id="816723386">
      <w:bodyDiv w:val="1"/>
      <w:marLeft w:val="0"/>
      <w:marRight w:val="0"/>
      <w:marTop w:val="0"/>
      <w:marBottom w:val="0"/>
      <w:divBdr>
        <w:top w:val="none" w:sz="0" w:space="0" w:color="auto"/>
        <w:left w:val="none" w:sz="0" w:space="0" w:color="auto"/>
        <w:bottom w:val="none" w:sz="0" w:space="0" w:color="auto"/>
        <w:right w:val="none" w:sz="0" w:space="0" w:color="auto"/>
      </w:divBdr>
    </w:div>
    <w:div w:id="823545969">
      <w:bodyDiv w:val="1"/>
      <w:marLeft w:val="0"/>
      <w:marRight w:val="0"/>
      <w:marTop w:val="0"/>
      <w:marBottom w:val="0"/>
      <w:divBdr>
        <w:top w:val="none" w:sz="0" w:space="0" w:color="auto"/>
        <w:left w:val="none" w:sz="0" w:space="0" w:color="auto"/>
        <w:bottom w:val="none" w:sz="0" w:space="0" w:color="auto"/>
        <w:right w:val="none" w:sz="0" w:space="0" w:color="auto"/>
      </w:divBdr>
    </w:div>
    <w:div w:id="836581085">
      <w:bodyDiv w:val="1"/>
      <w:marLeft w:val="0"/>
      <w:marRight w:val="0"/>
      <w:marTop w:val="0"/>
      <w:marBottom w:val="0"/>
      <w:divBdr>
        <w:top w:val="none" w:sz="0" w:space="0" w:color="auto"/>
        <w:left w:val="none" w:sz="0" w:space="0" w:color="auto"/>
        <w:bottom w:val="none" w:sz="0" w:space="0" w:color="auto"/>
        <w:right w:val="none" w:sz="0" w:space="0" w:color="auto"/>
      </w:divBdr>
    </w:div>
    <w:div w:id="851379598">
      <w:bodyDiv w:val="1"/>
      <w:marLeft w:val="0"/>
      <w:marRight w:val="0"/>
      <w:marTop w:val="0"/>
      <w:marBottom w:val="0"/>
      <w:divBdr>
        <w:top w:val="none" w:sz="0" w:space="0" w:color="auto"/>
        <w:left w:val="none" w:sz="0" w:space="0" w:color="auto"/>
        <w:bottom w:val="none" w:sz="0" w:space="0" w:color="auto"/>
        <w:right w:val="none" w:sz="0" w:space="0" w:color="auto"/>
      </w:divBdr>
    </w:div>
    <w:div w:id="870801369">
      <w:bodyDiv w:val="1"/>
      <w:marLeft w:val="0"/>
      <w:marRight w:val="0"/>
      <w:marTop w:val="0"/>
      <w:marBottom w:val="0"/>
      <w:divBdr>
        <w:top w:val="none" w:sz="0" w:space="0" w:color="auto"/>
        <w:left w:val="none" w:sz="0" w:space="0" w:color="auto"/>
        <w:bottom w:val="none" w:sz="0" w:space="0" w:color="auto"/>
        <w:right w:val="none" w:sz="0" w:space="0" w:color="auto"/>
      </w:divBdr>
    </w:div>
    <w:div w:id="872033048">
      <w:bodyDiv w:val="1"/>
      <w:marLeft w:val="0"/>
      <w:marRight w:val="0"/>
      <w:marTop w:val="0"/>
      <w:marBottom w:val="0"/>
      <w:divBdr>
        <w:top w:val="none" w:sz="0" w:space="0" w:color="auto"/>
        <w:left w:val="none" w:sz="0" w:space="0" w:color="auto"/>
        <w:bottom w:val="none" w:sz="0" w:space="0" w:color="auto"/>
        <w:right w:val="none" w:sz="0" w:space="0" w:color="auto"/>
      </w:divBdr>
    </w:div>
    <w:div w:id="880673162">
      <w:bodyDiv w:val="1"/>
      <w:marLeft w:val="0"/>
      <w:marRight w:val="0"/>
      <w:marTop w:val="0"/>
      <w:marBottom w:val="0"/>
      <w:divBdr>
        <w:top w:val="none" w:sz="0" w:space="0" w:color="auto"/>
        <w:left w:val="none" w:sz="0" w:space="0" w:color="auto"/>
        <w:bottom w:val="none" w:sz="0" w:space="0" w:color="auto"/>
        <w:right w:val="none" w:sz="0" w:space="0" w:color="auto"/>
      </w:divBdr>
    </w:div>
    <w:div w:id="934021023">
      <w:bodyDiv w:val="1"/>
      <w:marLeft w:val="0"/>
      <w:marRight w:val="0"/>
      <w:marTop w:val="0"/>
      <w:marBottom w:val="0"/>
      <w:divBdr>
        <w:top w:val="none" w:sz="0" w:space="0" w:color="auto"/>
        <w:left w:val="none" w:sz="0" w:space="0" w:color="auto"/>
        <w:bottom w:val="none" w:sz="0" w:space="0" w:color="auto"/>
        <w:right w:val="none" w:sz="0" w:space="0" w:color="auto"/>
      </w:divBdr>
    </w:div>
    <w:div w:id="935871611">
      <w:bodyDiv w:val="1"/>
      <w:marLeft w:val="0"/>
      <w:marRight w:val="0"/>
      <w:marTop w:val="0"/>
      <w:marBottom w:val="0"/>
      <w:divBdr>
        <w:top w:val="none" w:sz="0" w:space="0" w:color="auto"/>
        <w:left w:val="none" w:sz="0" w:space="0" w:color="auto"/>
        <w:bottom w:val="none" w:sz="0" w:space="0" w:color="auto"/>
        <w:right w:val="none" w:sz="0" w:space="0" w:color="auto"/>
      </w:divBdr>
    </w:div>
    <w:div w:id="940646939">
      <w:bodyDiv w:val="1"/>
      <w:marLeft w:val="0"/>
      <w:marRight w:val="0"/>
      <w:marTop w:val="0"/>
      <w:marBottom w:val="0"/>
      <w:divBdr>
        <w:top w:val="none" w:sz="0" w:space="0" w:color="auto"/>
        <w:left w:val="none" w:sz="0" w:space="0" w:color="auto"/>
        <w:bottom w:val="none" w:sz="0" w:space="0" w:color="auto"/>
        <w:right w:val="none" w:sz="0" w:space="0" w:color="auto"/>
      </w:divBdr>
    </w:div>
    <w:div w:id="964191203">
      <w:bodyDiv w:val="1"/>
      <w:marLeft w:val="0"/>
      <w:marRight w:val="0"/>
      <w:marTop w:val="0"/>
      <w:marBottom w:val="0"/>
      <w:divBdr>
        <w:top w:val="none" w:sz="0" w:space="0" w:color="auto"/>
        <w:left w:val="none" w:sz="0" w:space="0" w:color="auto"/>
        <w:bottom w:val="none" w:sz="0" w:space="0" w:color="auto"/>
        <w:right w:val="none" w:sz="0" w:space="0" w:color="auto"/>
      </w:divBdr>
    </w:div>
    <w:div w:id="969674107">
      <w:bodyDiv w:val="1"/>
      <w:marLeft w:val="0"/>
      <w:marRight w:val="0"/>
      <w:marTop w:val="0"/>
      <w:marBottom w:val="0"/>
      <w:divBdr>
        <w:top w:val="none" w:sz="0" w:space="0" w:color="auto"/>
        <w:left w:val="none" w:sz="0" w:space="0" w:color="auto"/>
        <w:bottom w:val="none" w:sz="0" w:space="0" w:color="auto"/>
        <w:right w:val="none" w:sz="0" w:space="0" w:color="auto"/>
      </w:divBdr>
    </w:div>
    <w:div w:id="988439118">
      <w:bodyDiv w:val="1"/>
      <w:marLeft w:val="0"/>
      <w:marRight w:val="0"/>
      <w:marTop w:val="0"/>
      <w:marBottom w:val="0"/>
      <w:divBdr>
        <w:top w:val="none" w:sz="0" w:space="0" w:color="auto"/>
        <w:left w:val="none" w:sz="0" w:space="0" w:color="auto"/>
        <w:bottom w:val="none" w:sz="0" w:space="0" w:color="auto"/>
        <w:right w:val="none" w:sz="0" w:space="0" w:color="auto"/>
      </w:divBdr>
    </w:div>
    <w:div w:id="989748365">
      <w:bodyDiv w:val="1"/>
      <w:marLeft w:val="0"/>
      <w:marRight w:val="0"/>
      <w:marTop w:val="0"/>
      <w:marBottom w:val="0"/>
      <w:divBdr>
        <w:top w:val="none" w:sz="0" w:space="0" w:color="auto"/>
        <w:left w:val="none" w:sz="0" w:space="0" w:color="auto"/>
        <w:bottom w:val="none" w:sz="0" w:space="0" w:color="auto"/>
        <w:right w:val="none" w:sz="0" w:space="0" w:color="auto"/>
      </w:divBdr>
    </w:div>
    <w:div w:id="999164088">
      <w:bodyDiv w:val="1"/>
      <w:marLeft w:val="0"/>
      <w:marRight w:val="0"/>
      <w:marTop w:val="0"/>
      <w:marBottom w:val="0"/>
      <w:divBdr>
        <w:top w:val="none" w:sz="0" w:space="0" w:color="auto"/>
        <w:left w:val="none" w:sz="0" w:space="0" w:color="auto"/>
        <w:bottom w:val="none" w:sz="0" w:space="0" w:color="auto"/>
        <w:right w:val="none" w:sz="0" w:space="0" w:color="auto"/>
      </w:divBdr>
    </w:div>
    <w:div w:id="1023625999">
      <w:bodyDiv w:val="1"/>
      <w:marLeft w:val="0"/>
      <w:marRight w:val="0"/>
      <w:marTop w:val="0"/>
      <w:marBottom w:val="0"/>
      <w:divBdr>
        <w:top w:val="none" w:sz="0" w:space="0" w:color="auto"/>
        <w:left w:val="none" w:sz="0" w:space="0" w:color="auto"/>
        <w:bottom w:val="none" w:sz="0" w:space="0" w:color="auto"/>
        <w:right w:val="none" w:sz="0" w:space="0" w:color="auto"/>
      </w:divBdr>
    </w:div>
    <w:div w:id="1037659016">
      <w:bodyDiv w:val="1"/>
      <w:marLeft w:val="0"/>
      <w:marRight w:val="0"/>
      <w:marTop w:val="0"/>
      <w:marBottom w:val="0"/>
      <w:divBdr>
        <w:top w:val="none" w:sz="0" w:space="0" w:color="auto"/>
        <w:left w:val="none" w:sz="0" w:space="0" w:color="auto"/>
        <w:bottom w:val="none" w:sz="0" w:space="0" w:color="auto"/>
        <w:right w:val="none" w:sz="0" w:space="0" w:color="auto"/>
      </w:divBdr>
    </w:div>
    <w:div w:id="1050345529">
      <w:bodyDiv w:val="1"/>
      <w:marLeft w:val="0"/>
      <w:marRight w:val="0"/>
      <w:marTop w:val="0"/>
      <w:marBottom w:val="0"/>
      <w:divBdr>
        <w:top w:val="none" w:sz="0" w:space="0" w:color="auto"/>
        <w:left w:val="none" w:sz="0" w:space="0" w:color="auto"/>
        <w:bottom w:val="none" w:sz="0" w:space="0" w:color="auto"/>
        <w:right w:val="none" w:sz="0" w:space="0" w:color="auto"/>
      </w:divBdr>
    </w:div>
    <w:div w:id="1054235922">
      <w:bodyDiv w:val="1"/>
      <w:marLeft w:val="0"/>
      <w:marRight w:val="0"/>
      <w:marTop w:val="0"/>
      <w:marBottom w:val="0"/>
      <w:divBdr>
        <w:top w:val="none" w:sz="0" w:space="0" w:color="auto"/>
        <w:left w:val="none" w:sz="0" w:space="0" w:color="auto"/>
        <w:bottom w:val="none" w:sz="0" w:space="0" w:color="auto"/>
        <w:right w:val="none" w:sz="0" w:space="0" w:color="auto"/>
      </w:divBdr>
    </w:div>
    <w:div w:id="1059665944">
      <w:bodyDiv w:val="1"/>
      <w:marLeft w:val="0"/>
      <w:marRight w:val="0"/>
      <w:marTop w:val="0"/>
      <w:marBottom w:val="0"/>
      <w:divBdr>
        <w:top w:val="none" w:sz="0" w:space="0" w:color="auto"/>
        <w:left w:val="none" w:sz="0" w:space="0" w:color="auto"/>
        <w:bottom w:val="none" w:sz="0" w:space="0" w:color="auto"/>
        <w:right w:val="none" w:sz="0" w:space="0" w:color="auto"/>
      </w:divBdr>
    </w:div>
    <w:div w:id="1080054382">
      <w:bodyDiv w:val="1"/>
      <w:marLeft w:val="0"/>
      <w:marRight w:val="0"/>
      <w:marTop w:val="0"/>
      <w:marBottom w:val="0"/>
      <w:divBdr>
        <w:top w:val="none" w:sz="0" w:space="0" w:color="auto"/>
        <w:left w:val="none" w:sz="0" w:space="0" w:color="auto"/>
        <w:bottom w:val="none" w:sz="0" w:space="0" w:color="auto"/>
        <w:right w:val="none" w:sz="0" w:space="0" w:color="auto"/>
      </w:divBdr>
    </w:div>
    <w:div w:id="1085372785">
      <w:bodyDiv w:val="1"/>
      <w:marLeft w:val="0"/>
      <w:marRight w:val="0"/>
      <w:marTop w:val="0"/>
      <w:marBottom w:val="0"/>
      <w:divBdr>
        <w:top w:val="none" w:sz="0" w:space="0" w:color="auto"/>
        <w:left w:val="none" w:sz="0" w:space="0" w:color="auto"/>
        <w:bottom w:val="none" w:sz="0" w:space="0" w:color="auto"/>
        <w:right w:val="none" w:sz="0" w:space="0" w:color="auto"/>
      </w:divBdr>
    </w:div>
    <w:div w:id="1092355125">
      <w:bodyDiv w:val="1"/>
      <w:marLeft w:val="0"/>
      <w:marRight w:val="0"/>
      <w:marTop w:val="0"/>
      <w:marBottom w:val="0"/>
      <w:divBdr>
        <w:top w:val="none" w:sz="0" w:space="0" w:color="auto"/>
        <w:left w:val="none" w:sz="0" w:space="0" w:color="auto"/>
        <w:bottom w:val="none" w:sz="0" w:space="0" w:color="auto"/>
        <w:right w:val="none" w:sz="0" w:space="0" w:color="auto"/>
      </w:divBdr>
    </w:div>
    <w:div w:id="1102872461">
      <w:bodyDiv w:val="1"/>
      <w:marLeft w:val="0"/>
      <w:marRight w:val="0"/>
      <w:marTop w:val="0"/>
      <w:marBottom w:val="0"/>
      <w:divBdr>
        <w:top w:val="none" w:sz="0" w:space="0" w:color="auto"/>
        <w:left w:val="none" w:sz="0" w:space="0" w:color="auto"/>
        <w:bottom w:val="none" w:sz="0" w:space="0" w:color="auto"/>
        <w:right w:val="none" w:sz="0" w:space="0" w:color="auto"/>
      </w:divBdr>
    </w:div>
    <w:div w:id="1115296655">
      <w:bodyDiv w:val="1"/>
      <w:marLeft w:val="0"/>
      <w:marRight w:val="0"/>
      <w:marTop w:val="0"/>
      <w:marBottom w:val="0"/>
      <w:divBdr>
        <w:top w:val="none" w:sz="0" w:space="0" w:color="auto"/>
        <w:left w:val="none" w:sz="0" w:space="0" w:color="auto"/>
        <w:bottom w:val="none" w:sz="0" w:space="0" w:color="auto"/>
        <w:right w:val="none" w:sz="0" w:space="0" w:color="auto"/>
      </w:divBdr>
    </w:div>
    <w:div w:id="1169323230">
      <w:bodyDiv w:val="1"/>
      <w:marLeft w:val="0"/>
      <w:marRight w:val="0"/>
      <w:marTop w:val="0"/>
      <w:marBottom w:val="0"/>
      <w:divBdr>
        <w:top w:val="none" w:sz="0" w:space="0" w:color="auto"/>
        <w:left w:val="none" w:sz="0" w:space="0" w:color="auto"/>
        <w:bottom w:val="none" w:sz="0" w:space="0" w:color="auto"/>
        <w:right w:val="none" w:sz="0" w:space="0" w:color="auto"/>
      </w:divBdr>
    </w:div>
    <w:div w:id="1177576242">
      <w:bodyDiv w:val="1"/>
      <w:marLeft w:val="0"/>
      <w:marRight w:val="0"/>
      <w:marTop w:val="0"/>
      <w:marBottom w:val="0"/>
      <w:divBdr>
        <w:top w:val="none" w:sz="0" w:space="0" w:color="auto"/>
        <w:left w:val="none" w:sz="0" w:space="0" w:color="auto"/>
        <w:bottom w:val="none" w:sz="0" w:space="0" w:color="auto"/>
        <w:right w:val="none" w:sz="0" w:space="0" w:color="auto"/>
      </w:divBdr>
    </w:div>
    <w:div w:id="1199244435">
      <w:bodyDiv w:val="1"/>
      <w:marLeft w:val="0"/>
      <w:marRight w:val="0"/>
      <w:marTop w:val="0"/>
      <w:marBottom w:val="0"/>
      <w:divBdr>
        <w:top w:val="none" w:sz="0" w:space="0" w:color="auto"/>
        <w:left w:val="none" w:sz="0" w:space="0" w:color="auto"/>
        <w:bottom w:val="none" w:sz="0" w:space="0" w:color="auto"/>
        <w:right w:val="none" w:sz="0" w:space="0" w:color="auto"/>
      </w:divBdr>
    </w:div>
    <w:div w:id="1219783961">
      <w:bodyDiv w:val="1"/>
      <w:marLeft w:val="0"/>
      <w:marRight w:val="0"/>
      <w:marTop w:val="0"/>
      <w:marBottom w:val="0"/>
      <w:divBdr>
        <w:top w:val="none" w:sz="0" w:space="0" w:color="auto"/>
        <w:left w:val="none" w:sz="0" w:space="0" w:color="auto"/>
        <w:bottom w:val="none" w:sz="0" w:space="0" w:color="auto"/>
        <w:right w:val="none" w:sz="0" w:space="0" w:color="auto"/>
      </w:divBdr>
    </w:div>
    <w:div w:id="1254968933">
      <w:bodyDiv w:val="1"/>
      <w:marLeft w:val="0"/>
      <w:marRight w:val="0"/>
      <w:marTop w:val="0"/>
      <w:marBottom w:val="0"/>
      <w:divBdr>
        <w:top w:val="none" w:sz="0" w:space="0" w:color="auto"/>
        <w:left w:val="none" w:sz="0" w:space="0" w:color="auto"/>
        <w:bottom w:val="none" w:sz="0" w:space="0" w:color="auto"/>
        <w:right w:val="none" w:sz="0" w:space="0" w:color="auto"/>
      </w:divBdr>
    </w:div>
    <w:div w:id="1278096880">
      <w:bodyDiv w:val="1"/>
      <w:marLeft w:val="0"/>
      <w:marRight w:val="0"/>
      <w:marTop w:val="0"/>
      <w:marBottom w:val="0"/>
      <w:divBdr>
        <w:top w:val="none" w:sz="0" w:space="0" w:color="auto"/>
        <w:left w:val="none" w:sz="0" w:space="0" w:color="auto"/>
        <w:bottom w:val="none" w:sz="0" w:space="0" w:color="auto"/>
        <w:right w:val="none" w:sz="0" w:space="0" w:color="auto"/>
      </w:divBdr>
    </w:div>
    <w:div w:id="1281301711">
      <w:bodyDiv w:val="1"/>
      <w:marLeft w:val="0"/>
      <w:marRight w:val="0"/>
      <w:marTop w:val="0"/>
      <w:marBottom w:val="0"/>
      <w:divBdr>
        <w:top w:val="none" w:sz="0" w:space="0" w:color="auto"/>
        <w:left w:val="none" w:sz="0" w:space="0" w:color="auto"/>
        <w:bottom w:val="none" w:sz="0" w:space="0" w:color="auto"/>
        <w:right w:val="none" w:sz="0" w:space="0" w:color="auto"/>
      </w:divBdr>
    </w:div>
    <w:div w:id="1297300851">
      <w:bodyDiv w:val="1"/>
      <w:marLeft w:val="0"/>
      <w:marRight w:val="0"/>
      <w:marTop w:val="0"/>
      <w:marBottom w:val="0"/>
      <w:divBdr>
        <w:top w:val="none" w:sz="0" w:space="0" w:color="auto"/>
        <w:left w:val="none" w:sz="0" w:space="0" w:color="auto"/>
        <w:bottom w:val="none" w:sz="0" w:space="0" w:color="auto"/>
        <w:right w:val="none" w:sz="0" w:space="0" w:color="auto"/>
      </w:divBdr>
    </w:div>
    <w:div w:id="1335300524">
      <w:bodyDiv w:val="1"/>
      <w:marLeft w:val="0"/>
      <w:marRight w:val="0"/>
      <w:marTop w:val="0"/>
      <w:marBottom w:val="0"/>
      <w:divBdr>
        <w:top w:val="none" w:sz="0" w:space="0" w:color="auto"/>
        <w:left w:val="none" w:sz="0" w:space="0" w:color="auto"/>
        <w:bottom w:val="none" w:sz="0" w:space="0" w:color="auto"/>
        <w:right w:val="none" w:sz="0" w:space="0" w:color="auto"/>
      </w:divBdr>
    </w:div>
    <w:div w:id="1351223572">
      <w:bodyDiv w:val="1"/>
      <w:marLeft w:val="0"/>
      <w:marRight w:val="0"/>
      <w:marTop w:val="0"/>
      <w:marBottom w:val="0"/>
      <w:divBdr>
        <w:top w:val="none" w:sz="0" w:space="0" w:color="auto"/>
        <w:left w:val="none" w:sz="0" w:space="0" w:color="auto"/>
        <w:bottom w:val="none" w:sz="0" w:space="0" w:color="auto"/>
        <w:right w:val="none" w:sz="0" w:space="0" w:color="auto"/>
      </w:divBdr>
    </w:div>
    <w:div w:id="1391726933">
      <w:bodyDiv w:val="1"/>
      <w:marLeft w:val="0"/>
      <w:marRight w:val="0"/>
      <w:marTop w:val="0"/>
      <w:marBottom w:val="0"/>
      <w:divBdr>
        <w:top w:val="none" w:sz="0" w:space="0" w:color="auto"/>
        <w:left w:val="none" w:sz="0" w:space="0" w:color="auto"/>
        <w:bottom w:val="none" w:sz="0" w:space="0" w:color="auto"/>
        <w:right w:val="none" w:sz="0" w:space="0" w:color="auto"/>
      </w:divBdr>
    </w:div>
    <w:div w:id="1403482097">
      <w:bodyDiv w:val="1"/>
      <w:marLeft w:val="0"/>
      <w:marRight w:val="0"/>
      <w:marTop w:val="0"/>
      <w:marBottom w:val="0"/>
      <w:divBdr>
        <w:top w:val="none" w:sz="0" w:space="0" w:color="auto"/>
        <w:left w:val="none" w:sz="0" w:space="0" w:color="auto"/>
        <w:bottom w:val="none" w:sz="0" w:space="0" w:color="auto"/>
        <w:right w:val="none" w:sz="0" w:space="0" w:color="auto"/>
      </w:divBdr>
    </w:div>
    <w:div w:id="1420566784">
      <w:bodyDiv w:val="1"/>
      <w:marLeft w:val="0"/>
      <w:marRight w:val="0"/>
      <w:marTop w:val="0"/>
      <w:marBottom w:val="0"/>
      <w:divBdr>
        <w:top w:val="none" w:sz="0" w:space="0" w:color="auto"/>
        <w:left w:val="none" w:sz="0" w:space="0" w:color="auto"/>
        <w:bottom w:val="none" w:sz="0" w:space="0" w:color="auto"/>
        <w:right w:val="none" w:sz="0" w:space="0" w:color="auto"/>
      </w:divBdr>
    </w:div>
    <w:div w:id="1446654317">
      <w:bodyDiv w:val="1"/>
      <w:marLeft w:val="0"/>
      <w:marRight w:val="0"/>
      <w:marTop w:val="0"/>
      <w:marBottom w:val="0"/>
      <w:divBdr>
        <w:top w:val="none" w:sz="0" w:space="0" w:color="auto"/>
        <w:left w:val="none" w:sz="0" w:space="0" w:color="auto"/>
        <w:bottom w:val="none" w:sz="0" w:space="0" w:color="auto"/>
        <w:right w:val="none" w:sz="0" w:space="0" w:color="auto"/>
      </w:divBdr>
    </w:div>
    <w:div w:id="1454245992">
      <w:bodyDiv w:val="1"/>
      <w:marLeft w:val="0"/>
      <w:marRight w:val="0"/>
      <w:marTop w:val="0"/>
      <w:marBottom w:val="0"/>
      <w:divBdr>
        <w:top w:val="none" w:sz="0" w:space="0" w:color="auto"/>
        <w:left w:val="none" w:sz="0" w:space="0" w:color="auto"/>
        <w:bottom w:val="none" w:sz="0" w:space="0" w:color="auto"/>
        <w:right w:val="none" w:sz="0" w:space="0" w:color="auto"/>
      </w:divBdr>
    </w:div>
    <w:div w:id="1507674436">
      <w:bodyDiv w:val="1"/>
      <w:marLeft w:val="0"/>
      <w:marRight w:val="0"/>
      <w:marTop w:val="0"/>
      <w:marBottom w:val="0"/>
      <w:divBdr>
        <w:top w:val="none" w:sz="0" w:space="0" w:color="auto"/>
        <w:left w:val="none" w:sz="0" w:space="0" w:color="auto"/>
        <w:bottom w:val="none" w:sz="0" w:space="0" w:color="auto"/>
        <w:right w:val="none" w:sz="0" w:space="0" w:color="auto"/>
      </w:divBdr>
    </w:div>
    <w:div w:id="1516266486">
      <w:bodyDiv w:val="1"/>
      <w:marLeft w:val="0"/>
      <w:marRight w:val="0"/>
      <w:marTop w:val="0"/>
      <w:marBottom w:val="0"/>
      <w:divBdr>
        <w:top w:val="none" w:sz="0" w:space="0" w:color="auto"/>
        <w:left w:val="none" w:sz="0" w:space="0" w:color="auto"/>
        <w:bottom w:val="none" w:sz="0" w:space="0" w:color="auto"/>
        <w:right w:val="none" w:sz="0" w:space="0" w:color="auto"/>
      </w:divBdr>
    </w:div>
    <w:div w:id="1528982853">
      <w:bodyDiv w:val="1"/>
      <w:marLeft w:val="0"/>
      <w:marRight w:val="0"/>
      <w:marTop w:val="0"/>
      <w:marBottom w:val="0"/>
      <w:divBdr>
        <w:top w:val="none" w:sz="0" w:space="0" w:color="auto"/>
        <w:left w:val="none" w:sz="0" w:space="0" w:color="auto"/>
        <w:bottom w:val="none" w:sz="0" w:space="0" w:color="auto"/>
        <w:right w:val="none" w:sz="0" w:space="0" w:color="auto"/>
      </w:divBdr>
    </w:div>
    <w:div w:id="1532721013">
      <w:bodyDiv w:val="1"/>
      <w:marLeft w:val="0"/>
      <w:marRight w:val="0"/>
      <w:marTop w:val="0"/>
      <w:marBottom w:val="0"/>
      <w:divBdr>
        <w:top w:val="none" w:sz="0" w:space="0" w:color="auto"/>
        <w:left w:val="none" w:sz="0" w:space="0" w:color="auto"/>
        <w:bottom w:val="none" w:sz="0" w:space="0" w:color="auto"/>
        <w:right w:val="none" w:sz="0" w:space="0" w:color="auto"/>
      </w:divBdr>
    </w:div>
    <w:div w:id="1537085007">
      <w:bodyDiv w:val="1"/>
      <w:marLeft w:val="0"/>
      <w:marRight w:val="0"/>
      <w:marTop w:val="0"/>
      <w:marBottom w:val="0"/>
      <w:divBdr>
        <w:top w:val="none" w:sz="0" w:space="0" w:color="auto"/>
        <w:left w:val="none" w:sz="0" w:space="0" w:color="auto"/>
        <w:bottom w:val="none" w:sz="0" w:space="0" w:color="auto"/>
        <w:right w:val="none" w:sz="0" w:space="0" w:color="auto"/>
      </w:divBdr>
    </w:div>
    <w:div w:id="1551454857">
      <w:bodyDiv w:val="1"/>
      <w:marLeft w:val="0"/>
      <w:marRight w:val="0"/>
      <w:marTop w:val="0"/>
      <w:marBottom w:val="0"/>
      <w:divBdr>
        <w:top w:val="none" w:sz="0" w:space="0" w:color="auto"/>
        <w:left w:val="none" w:sz="0" w:space="0" w:color="auto"/>
        <w:bottom w:val="none" w:sz="0" w:space="0" w:color="auto"/>
        <w:right w:val="none" w:sz="0" w:space="0" w:color="auto"/>
      </w:divBdr>
    </w:div>
    <w:div w:id="1570530989">
      <w:bodyDiv w:val="1"/>
      <w:marLeft w:val="0"/>
      <w:marRight w:val="0"/>
      <w:marTop w:val="0"/>
      <w:marBottom w:val="0"/>
      <w:divBdr>
        <w:top w:val="none" w:sz="0" w:space="0" w:color="auto"/>
        <w:left w:val="none" w:sz="0" w:space="0" w:color="auto"/>
        <w:bottom w:val="none" w:sz="0" w:space="0" w:color="auto"/>
        <w:right w:val="none" w:sz="0" w:space="0" w:color="auto"/>
      </w:divBdr>
    </w:div>
    <w:div w:id="1600025431">
      <w:bodyDiv w:val="1"/>
      <w:marLeft w:val="0"/>
      <w:marRight w:val="0"/>
      <w:marTop w:val="0"/>
      <w:marBottom w:val="0"/>
      <w:divBdr>
        <w:top w:val="none" w:sz="0" w:space="0" w:color="auto"/>
        <w:left w:val="none" w:sz="0" w:space="0" w:color="auto"/>
        <w:bottom w:val="none" w:sz="0" w:space="0" w:color="auto"/>
        <w:right w:val="none" w:sz="0" w:space="0" w:color="auto"/>
      </w:divBdr>
    </w:div>
    <w:div w:id="1606038197">
      <w:bodyDiv w:val="1"/>
      <w:marLeft w:val="0"/>
      <w:marRight w:val="0"/>
      <w:marTop w:val="0"/>
      <w:marBottom w:val="0"/>
      <w:divBdr>
        <w:top w:val="none" w:sz="0" w:space="0" w:color="auto"/>
        <w:left w:val="none" w:sz="0" w:space="0" w:color="auto"/>
        <w:bottom w:val="none" w:sz="0" w:space="0" w:color="auto"/>
        <w:right w:val="none" w:sz="0" w:space="0" w:color="auto"/>
      </w:divBdr>
    </w:div>
    <w:div w:id="1637761186">
      <w:bodyDiv w:val="1"/>
      <w:marLeft w:val="0"/>
      <w:marRight w:val="0"/>
      <w:marTop w:val="0"/>
      <w:marBottom w:val="0"/>
      <w:divBdr>
        <w:top w:val="none" w:sz="0" w:space="0" w:color="auto"/>
        <w:left w:val="none" w:sz="0" w:space="0" w:color="auto"/>
        <w:bottom w:val="none" w:sz="0" w:space="0" w:color="auto"/>
        <w:right w:val="none" w:sz="0" w:space="0" w:color="auto"/>
      </w:divBdr>
    </w:div>
    <w:div w:id="1642230858">
      <w:bodyDiv w:val="1"/>
      <w:marLeft w:val="0"/>
      <w:marRight w:val="0"/>
      <w:marTop w:val="0"/>
      <w:marBottom w:val="0"/>
      <w:divBdr>
        <w:top w:val="none" w:sz="0" w:space="0" w:color="auto"/>
        <w:left w:val="none" w:sz="0" w:space="0" w:color="auto"/>
        <w:bottom w:val="none" w:sz="0" w:space="0" w:color="auto"/>
        <w:right w:val="none" w:sz="0" w:space="0" w:color="auto"/>
      </w:divBdr>
    </w:div>
    <w:div w:id="1663965603">
      <w:bodyDiv w:val="1"/>
      <w:marLeft w:val="0"/>
      <w:marRight w:val="0"/>
      <w:marTop w:val="0"/>
      <w:marBottom w:val="0"/>
      <w:divBdr>
        <w:top w:val="none" w:sz="0" w:space="0" w:color="auto"/>
        <w:left w:val="none" w:sz="0" w:space="0" w:color="auto"/>
        <w:bottom w:val="none" w:sz="0" w:space="0" w:color="auto"/>
        <w:right w:val="none" w:sz="0" w:space="0" w:color="auto"/>
      </w:divBdr>
    </w:div>
    <w:div w:id="1688214162">
      <w:bodyDiv w:val="1"/>
      <w:marLeft w:val="0"/>
      <w:marRight w:val="0"/>
      <w:marTop w:val="0"/>
      <w:marBottom w:val="0"/>
      <w:divBdr>
        <w:top w:val="none" w:sz="0" w:space="0" w:color="auto"/>
        <w:left w:val="none" w:sz="0" w:space="0" w:color="auto"/>
        <w:bottom w:val="none" w:sz="0" w:space="0" w:color="auto"/>
        <w:right w:val="none" w:sz="0" w:space="0" w:color="auto"/>
      </w:divBdr>
    </w:div>
    <w:div w:id="1697653080">
      <w:bodyDiv w:val="1"/>
      <w:marLeft w:val="0"/>
      <w:marRight w:val="0"/>
      <w:marTop w:val="0"/>
      <w:marBottom w:val="0"/>
      <w:divBdr>
        <w:top w:val="none" w:sz="0" w:space="0" w:color="auto"/>
        <w:left w:val="none" w:sz="0" w:space="0" w:color="auto"/>
        <w:bottom w:val="none" w:sz="0" w:space="0" w:color="auto"/>
        <w:right w:val="none" w:sz="0" w:space="0" w:color="auto"/>
      </w:divBdr>
    </w:div>
    <w:div w:id="1706515996">
      <w:bodyDiv w:val="1"/>
      <w:marLeft w:val="0"/>
      <w:marRight w:val="0"/>
      <w:marTop w:val="0"/>
      <w:marBottom w:val="0"/>
      <w:divBdr>
        <w:top w:val="none" w:sz="0" w:space="0" w:color="auto"/>
        <w:left w:val="none" w:sz="0" w:space="0" w:color="auto"/>
        <w:bottom w:val="none" w:sz="0" w:space="0" w:color="auto"/>
        <w:right w:val="none" w:sz="0" w:space="0" w:color="auto"/>
      </w:divBdr>
    </w:div>
    <w:div w:id="1711614536">
      <w:bodyDiv w:val="1"/>
      <w:marLeft w:val="0"/>
      <w:marRight w:val="0"/>
      <w:marTop w:val="0"/>
      <w:marBottom w:val="0"/>
      <w:divBdr>
        <w:top w:val="none" w:sz="0" w:space="0" w:color="auto"/>
        <w:left w:val="none" w:sz="0" w:space="0" w:color="auto"/>
        <w:bottom w:val="none" w:sz="0" w:space="0" w:color="auto"/>
        <w:right w:val="none" w:sz="0" w:space="0" w:color="auto"/>
      </w:divBdr>
    </w:div>
    <w:div w:id="1720863486">
      <w:bodyDiv w:val="1"/>
      <w:marLeft w:val="0"/>
      <w:marRight w:val="0"/>
      <w:marTop w:val="0"/>
      <w:marBottom w:val="0"/>
      <w:divBdr>
        <w:top w:val="none" w:sz="0" w:space="0" w:color="auto"/>
        <w:left w:val="none" w:sz="0" w:space="0" w:color="auto"/>
        <w:bottom w:val="none" w:sz="0" w:space="0" w:color="auto"/>
        <w:right w:val="none" w:sz="0" w:space="0" w:color="auto"/>
      </w:divBdr>
    </w:div>
    <w:div w:id="1721518635">
      <w:bodyDiv w:val="1"/>
      <w:marLeft w:val="0"/>
      <w:marRight w:val="0"/>
      <w:marTop w:val="0"/>
      <w:marBottom w:val="0"/>
      <w:divBdr>
        <w:top w:val="none" w:sz="0" w:space="0" w:color="auto"/>
        <w:left w:val="none" w:sz="0" w:space="0" w:color="auto"/>
        <w:bottom w:val="none" w:sz="0" w:space="0" w:color="auto"/>
        <w:right w:val="none" w:sz="0" w:space="0" w:color="auto"/>
      </w:divBdr>
    </w:div>
    <w:div w:id="1746537371">
      <w:bodyDiv w:val="1"/>
      <w:marLeft w:val="0"/>
      <w:marRight w:val="0"/>
      <w:marTop w:val="0"/>
      <w:marBottom w:val="0"/>
      <w:divBdr>
        <w:top w:val="none" w:sz="0" w:space="0" w:color="auto"/>
        <w:left w:val="none" w:sz="0" w:space="0" w:color="auto"/>
        <w:bottom w:val="none" w:sz="0" w:space="0" w:color="auto"/>
        <w:right w:val="none" w:sz="0" w:space="0" w:color="auto"/>
      </w:divBdr>
    </w:div>
    <w:div w:id="1760638715">
      <w:bodyDiv w:val="1"/>
      <w:marLeft w:val="0"/>
      <w:marRight w:val="0"/>
      <w:marTop w:val="0"/>
      <w:marBottom w:val="0"/>
      <w:divBdr>
        <w:top w:val="none" w:sz="0" w:space="0" w:color="auto"/>
        <w:left w:val="none" w:sz="0" w:space="0" w:color="auto"/>
        <w:bottom w:val="none" w:sz="0" w:space="0" w:color="auto"/>
        <w:right w:val="none" w:sz="0" w:space="0" w:color="auto"/>
      </w:divBdr>
    </w:div>
    <w:div w:id="1776946524">
      <w:bodyDiv w:val="1"/>
      <w:marLeft w:val="0"/>
      <w:marRight w:val="0"/>
      <w:marTop w:val="0"/>
      <w:marBottom w:val="0"/>
      <w:divBdr>
        <w:top w:val="none" w:sz="0" w:space="0" w:color="auto"/>
        <w:left w:val="none" w:sz="0" w:space="0" w:color="auto"/>
        <w:bottom w:val="none" w:sz="0" w:space="0" w:color="auto"/>
        <w:right w:val="none" w:sz="0" w:space="0" w:color="auto"/>
      </w:divBdr>
    </w:div>
    <w:div w:id="1816412336">
      <w:bodyDiv w:val="1"/>
      <w:marLeft w:val="0"/>
      <w:marRight w:val="0"/>
      <w:marTop w:val="0"/>
      <w:marBottom w:val="0"/>
      <w:divBdr>
        <w:top w:val="none" w:sz="0" w:space="0" w:color="auto"/>
        <w:left w:val="none" w:sz="0" w:space="0" w:color="auto"/>
        <w:bottom w:val="none" w:sz="0" w:space="0" w:color="auto"/>
        <w:right w:val="none" w:sz="0" w:space="0" w:color="auto"/>
      </w:divBdr>
    </w:div>
    <w:div w:id="1818379308">
      <w:bodyDiv w:val="1"/>
      <w:marLeft w:val="0"/>
      <w:marRight w:val="0"/>
      <w:marTop w:val="0"/>
      <w:marBottom w:val="0"/>
      <w:divBdr>
        <w:top w:val="none" w:sz="0" w:space="0" w:color="auto"/>
        <w:left w:val="none" w:sz="0" w:space="0" w:color="auto"/>
        <w:bottom w:val="none" w:sz="0" w:space="0" w:color="auto"/>
        <w:right w:val="none" w:sz="0" w:space="0" w:color="auto"/>
      </w:divBdr>
    </w:div>
    <w:div w:id="1880974039">
      <w:bodyDiv w:val="1"/>
      <w:marLeft w:val="0"/>
      <w:marRight w:val="0"/>
      <w:marTop w:val="0"/>
      <w:marBottom w:val="0"/>
      <w:divBdr>
        <w:top w:val="none" w:sz="0" w:space="0" w:color="auto"/>
        <w:left w:val="none" w:sz="0" w:space="0" w:color="auto"/>
        <w:bottom w:val="none" w:sz="0" w:space="0" w:color="auto"/>
        <w:right w:val="none" w:sz="0" w:space="0" w:color="auto"/>
      </w:divBdr>
    </w:div>
    <w:div w:id="1910917254">
      <w:bodyDiv w:val="1"/>
      <w:marLeft w:val="0"/>
      <w:marRight w:val="0"/>
      <w:marTop w:val="0"/>
      <w:marBottom w:val="0"/>
      <w:divBdr>
        <w:top w:val="none" w:sz="0" w:space="0" w:color="auto"/>
        <w:left w:val="none" w:sz="0" w:space="0" w:color="auto"/>
        <w:bottom w:val="none" w:sz="0" w:space="0" w:color="auto"/>
        <w:right w:val="none" w:sz="0" w:space="0" w:color="auto"/>
      </w:divBdr>
    </w:div>
    <w:div w:id="1915704326">
      <w:bodyDiv w:val="1"/>
      <w:marLeft w:val="0"/>
      <w:marRight w:val="0"/>
      <w:marTop w:val="0"/>
      <w:marBottom w:val="0"/>
      <w:divBdr>
        <w:top w:val="none" w:sz="0" w:space="0" w:color="auto"/>
        <w:left w:val="none" w:sz="0" w:space="0" w:color="auto"/>
        <w:bottom w:val="none" w:sz="0" w:space="0" w:color="auto"/>
        <w:right w:val="none" w:sz="0" w:space="0" w:color="auto"/>
      </w:divBdr>
    </w:div>
    <w:div w:id="1918324310">
      <w:bodyDiv w:val="1"/>
      <w:marLeft w:val="0"/>
      <w:marRight w:val="0"/>
      <w:marTop w:val="0"/>
      <w:marBottom w:val="0"/>
      <w:divBdr>
        <w:top w:val="none" w:sz="0" w:space="0" w:color="auto"/>
        <w:left w:val="none" w:sz="0" w:space="0" w:color="auto"/>
        <w:bottom w:val="none" w:sz="0" w:space="0" w:color="auto"/>
        <w:right w:val="none" w:sz="0" w:space="0" w:color="auto"/>
      </w:divBdr>
    </w:div>
    <w:div w:id="1922056014">
      <w:bodyDiv w:val="1"/>
      <w:marLeft w:val="0"/>
      <w:marRight w:val="0"/>
      <w:marTop w:val="0"/>
      <w:marBottom w:val="0"/>
      <w:divBdr>
        <w:top w:val="none" w:sz="0" w:space="0" w:color="auto"/>
        <w:left w:val="none" w:sz="0" w:space="0" w:color="auto"/>
        <w:bottom w:val="none" w:sz="0" w:space="0" w:color="auto"/>
        <w:right w:val="none" w:sz="0" w:space="0" w:color="auto"/>
      </w:divBdr>
    </w:div>
    <w:div w:id="1925455888">
      <w:bodyDiv w:val="1"/>
      <w:marLeft w:val="0"/>
      <w:marRight w:val="0"/>
      <w:marTop w:val="0"/>
      <w:marBottom w:val="0"/>
      <w:divBdr>
        <w:top w:val="none" w:sz="0" w:space="0" w:color="auto"/>
        <w:left w:val="none" w:sz="0" w:space="0" w:color="auto"/>
        <w:bottom w:val="none" w:sz="0" w:space="0" w:color="auto"/>
        <w:right w:val="none" w:sz="0" w:space="0" w:color="auto"/>
      </w:divBdr>
    </w:div>
    <w:div w:id="1947274079">
      <w:bodyDiv w:val="1"/>
      <w:marLeft w:val="0"/>
      <w:marRight w:val="0"/>
      <w:marTop w:val="0"/>
      <w:marBottom w:val="0"/>
      <w:divBdr>
        <w:top w:val="none" w:sz="0" w:space="0" w:color="auto"/>
        <w:left w:val="none" w:sz="0" w:space="0" w:color="auto"/>
        <w:bottom w:val="none" w:sz="0" w:space="0" w:color="auto"/>
        <w:right w:val="none" w:sz="0" w:space="0" w:color="auto"/>
      </w:divBdr>
    </w:div>
    <w:div w:id="1958755740">
      <w:bodyDiv w:val="1"/>
      <w:marLeft w:val="0"/>
      <w:marRight w:val="0"/>
      <w:marTop w:val="0"/>
      <w:marBottom w:val="0"/>
      <w:divBdr>
        <w:top w:val="none" w:sz="0" w:space="0" w:color="auto"/>
        <w:left w:val="none" w:sz="0" w:space="0" w:color="auto"/>
        <w:bottom w:val="none" w:sz="0" w:space="0" w:color="auto"/>
        <w:right w:val="none" w:sz="0" w:space="0" w:color="auto"/>
      </w:divBdr>
    </w:div>
    <w:div w:id="1963729981">
      <w:bodyDiv w:val="1"/>
      <w:marLeft w:val="0"/>
      <w:marRight w:val="0"/>
      <w:marTop w:val="0"/>
      <w:marBottom w:val="0"/>
      <w:divBdr>
        <w:top w:val="none" w:sz="0" w:space="0" w:color="auto"/>
        <w:left w:val="none" w:sz="0" w:space="0" w:color="auto"/>
        <w:bottom w:val="none" w:sz="0" w:space="0" w:color="auto"/>
        <w:right w:val="none" w:sz="0" w:space="0" w:color="auto"/>
      </w:divBdr>
    </w:div>
    <w:div w:id="1972325996">
      <w:bodyDiv w:val="1"/>
      <w:marLeft w:val="0"/>
      <w:marRight w:val="0"/>
      <w:marTop w:val="0"/>
      <w:marBottom w:val="0"/>
      <w:divBdr>
        <w:top w:val="none" w:sz="0" w:space="0" w:color="auto"/>
        <w:left w:val="none" w:sz="0" w:space="0" w:color="auto"/>
        <w:bottom w:val="none" w:sz="0" w:space="0" w:color="auto"/>
        <w:right w:val="none" w:sz="0" w:space="0" w:color="auto"/>
      </w:divBdr>
    </w:div>
    <w:div w:id="1999920115">
      <w:bodyDiv w:val="1"/>
      <w:marLeft w:val="0"/>
      <w:marRight w:val="0"/>
      <w:marTop w:val="0"/>
      <w:marBottom w:val="0"/>
      <w:divBdr>
        <w:top w:val="none" w:sz="0" w:space="0" w:color="auto"/>
        <w:left w:val="none" w:sz="0" w:space="0" w:color="auto"/>
        <w:bottom w:val="none" w:sz="0" w:space="0" w:color="auto"/>
        <w:right w:val="none" w:sz="0" w:space="0" w:color="auto"/>
      </w:divBdr>
    </w:div>
    <w:div w:id="2017001567">
      <w:bodyDiv w:val="1"/>
      <w:marLeft w:val="0"/>
      <w:marRight w:val="0"/>
      <w:marTop w:val="0"/>
      <w:marBottom w:val="0"/>
      <w:divBdr>
        <w:top w:val="none" w:sz="0" w:space="0" w:color="auto"/>
        <w:left w:val="none" w:sz="0" w:space="0" w:color="auto"/>
        <w:bottom w:val="none" w:sz="0" w:space="0" w:color="auto"/>
        <w:right w:val="none" w:sz="0" w:space="0" w:color="auto"/>
      </w:divBdr>
    </w:div>
    <w:div w:id="2017344791">
      <w:bodyDiv w:val="1"/>
      <w:marLeft w:val="0"/>
      <w:marRight w:val="0"/>
      <w:marTop w:val="0"/>
      <w:marBottom w:val="0"/>
      <w:divBdr>
        <w:top w:val="none" w:sz="0" w:space="0" w:color="auto"/>
        <w:left w:val="none" w:sz="0" w:space="0" w:color="auto"/>
        <w:bottom w:val="none" w:sz="0" w:space="0" w:color="auto"/>
        <w:right w:val="none" w:sz="0" w:space="0" w:color="auto"/>
      </w:divBdr>
    </w:div>
    <w:div w:id="2070761232">
      <w:bodyDiv w:val="1"/>
      <w:marLeft w:val="0"/>
      <w:marRight w:val="0"/>
      <w:marTop w:val="0"/>
      <w:marBottom w:val="0"/>
      <w:divBdr>
        <w:top w:val="none" w:sz="0" w:space="0" w:color="auto"/>
        <w:left w:val="none" w:sz="0" w:space="0" w:color="auto"/>
        <w:bottom w:val="none" w:sz="0" w:space="0" w:color="auto"/>
        <w:right w:val="none" w:sz="0" w:space="0" w:color="auto"/>
      </w:divBdr>
    </w:div>
    <w:div w:id="2077776478">
      <w:bodyDiv w:val="1"/>
      <w:marLeft w:val="0"/>
      <w:marRight w:val="0"/>
      <w:marTop w:val="0"/>
      <w:marBottom w:val="0"/>
      <w:divBdr>
        <w:top w:val="none" w:sz="0" w:space="0" w:color="auto"/>
        <w:left w:val="none" w:sz="0" w:space="0" w:color="auto"/>
        <w:bottom w:val="none" w:sz="0" w:space="0" w:color="auto"/>
        <w:right w:val="none" w:sz="0" w:space="0" w:color="auto"/>
      </w:divBdr>
    </w:div>
    <w:div w:id="2108230215">
      <w:bodyDiv w:val="1"/>
      <w:marLeft w:val="0"/>
      <w:marRight w:val="0"/>
      <w:marTop w:val="0"/>
      <w:marBottom w:val="0"/>
      <w:divBdr>
        <w:top w:val="none" w:sz="0" w:space="0" w:color="auto"/>
        <w:left w:val="none" w:sz="0" w:space="0" w:color="auto"/>
        <w:bottom w:val="none" w:sz="0" w:space="0" w:color="auto"/>
        <w:right w:val="none" w:sz="0" w:space="0" w:color="auto"/>
      </w:divBdr>
    </w:div>
    <w:div w:id="2109349183">
      <w:bodyDiv w:val="1"/>
      <w:marLeft w:val="0"/>
      <w:marRight w:val="0"/>
      <w:marTop w:val="0"/>
      <w:marBottom w:val="0"/>
      <w:divBdr>
        <w:top w:val="none" w:sz="0" w:space="0" w:color="auto"/>
        <w:left w:val="none" w:sz="0" w:space="0" w:color="auto"/>
        <w:bottom w:val="none" w:sz="0" w:space="0" w:color="auto"/>
        <w:right w:val="none" w:sz="0" w:space="0" w:color="auto"/>
      </w:divBdr>
    </w:div>
    <w:div w:id="2124155732">
      <w:bodyDiv w:val="1"/>
      <w:marLeft w:val="0"/>
      <w:marRight w:val="0"/>
      <w:marTop w:val="0"/>
      <w:marBottom w:val="0"/>
      <w:divBdr>
        <w:top w:val="none" w:sz="0" w:space="0" w:color="auto"/>
        <w:left w:val="none" w:sz="0" w:space="0" w:color="auto"/>
        <w:bottom w:val="none" w:sz="0" w:space="0" w:color="auto"/>
        <w:right w:val="none" w:sz="0" w:space="0" w:color="auto"/>
      </w:divBdr>
    </w:div>
    <w:div w:id="2137291636">
      <w:bodyDiv w:val="1"/>
      <w:marLeft w:val="0"/>
      <w:marRight w:val="0"/>
      <w:marTop w:val="0"/>
      <w:marBottom w:val="0"/>
      <w:divBdr>
        <w:top w:val="none" w:sz="0" w:space="0" w:color="auto"/>
        <w:left w:val="none" w:sz="0" w:space="0" w:color="auto"/>
        <w:bottom w:val="none" w:sz="0" w:space="0" w:color="auto"/>
        <w:right w:val="none" w:sz="0" w:space="0" w:color="auto"/>
      </w:divBdr>
    </w:div>
    <w:div w:id="2139109182">
      <w:bodyDiv w:val="1"/>
      <w:marLeft w:val="0"/>
      <w:marRight w:val="0"/>
      <w:marTop w:val="0"/>
      <w:marBottom w:val="0"/>
      <w:divBdr>
        <w:top w:val="none" w:sz="0" w:space="0" w:color="auto"/>
        <w:left w:val="none" w:sz="0" w:space="0" w:color="auto"/>
        <w:bottom w:val="none" w:sz="0" w:space="0" w:color="auto"/>
        <w:right w:val="none" w:sz="0" w:space="0" w:color="auto"/>
      </w:divBdr>
    </w:div>
    <w:div w:id="214581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Rk6JSWn1YCC9TlCV5PEkTlphPpIgxIFG/rBTTCO0KPY=</DigestValue>
    </Reference>
    <Reference Type="http://www.w3.org/2000/09/xmldsig#Object" URI="#idOfficeObject">
      <DigestMethod Algorithm="http://www.w3.org/2001/04/xmlenc#sha256"/>
      <DigestValue>bPD9fxM0FtHijGZ3MwNXNmzX+qap9fugeWJhaQw7wyk=</DigestValue>
    </Reference>
    <Reference Type="http://uri.etsi.org/01903#SignedProperties" URI="#idSignedProperties">
      <Transforms>
        <Transform Algorithm="http://www.w3.org/TR/2001/REC-xml-c14n-20010315"/>
      </Transforms>
      <DigestMethod Algorithm="http://www.w3.org/2001/04/xmlenc#sha256"/>
      <DigestValue>bP9Is5fU2cROD7VdBFm73zU1sP2Uikm92MyuaA6IT/A=</DigestValue>
    </Reference>
  </SignedInfo>
  <SignatureValue>5dWWnGeUokJl480eJWpthLhdV8w5aJfcr8mDOh2+Jqk0QCsDGb4zMXXSTjbVV1j6Qg7igutE2KVE
TtqHA7sahVU6QuZwQnXaCEat9Mn5cHOC0bN8XZIzIhrNXcOSdpO12Q0rtlMYqlQVc6U5KVWMcSBD
8GYQZCwGQBAphXgch6Z6gAHzuRfK9sQmKtCndscLGGxkWkbd/uUG4Lmomv/mmSQ5WySiK3bkaD70
KhOAwmRVNFjHtlb9lcae1CgoxnRSof/84oPWNYbB9zjrGrpfWmPOGgZsTTMVNuDFqvvU+8GTlMEh
nQGShxNAliH8scIX6LOBXvNRmtEx23cm2TSE3w==</SignatureValue>
  <KeyInfo>
    <X509Data>
      <X509Certificate>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6"/>
          </Transform>
          <Transform Algorithm="http://www.w3.org/TR/2001/REC-xml-c14n-20010315"/>
        </Transforms>
        <DigestMethod Algorithm="http://www.w3.org/2001/04/xmlenc#sha256"/>
        <DigestValue>3pYyPYMUA+YTOwTIjhG8DeFqbV4DH46z+D/VQINH+NE=</DigestValue>
      </Reference>
      <Reference URI="/word/document.xml?ContentType=application/vnd.openxmlformats-officedocument.wordprocessingml.document.main+xml">
        <DigestMethod Algorithm="http://www.w3.org/2001/04/xmlenc#sha256"/>
        <DigestValue>updP+Bx5+bKXZiE5OJ/Pe5aLA8UMDgj3FXvYDQ2ubgE=</DigestValue>
      </Reference>
      <Reference URI="/word/endnotes.xml?ContentType=application/vnd.openxmlformats-officedocument.wordprocessingml.endnotes+xml">
        <DigestMethod Algorithm="http://www.w3.org/2001/04/xmlenc#sha256"/>
        <DigestValue>dEwLezUGhwMPElxzWhy2pdPfPsmWBNW4TLZjpj3iQmY=</DigestValue>
      </Reference>
      <Reference URI="/word/fontTable.xml?ContentType=application/vnd.openxmlformats-officedocument.wordprocessingml.fontTable+xml">
        <DigestMethod Algorithm="http://www.w3.org/2001/04/xmlenc#sha256"/>
        <DigestValue>ADdOQhm35MLL9bfyAYjn4at7R/HdjQUcPOj+MRUgdU4=</DigestValue>
      </Reference>
      <Reference URI="/word/footer1.xml?ContentType=application/vnd.openxmlformats-officedocument.wordprocessingml.footer+xml">
        <DigestMethod Algorithm="http://www.w3.org/2001/04/xmlenc#sha256"/>
        <DigestValue>iFmT7etn76eaUaVpkokyLSOxjrgtYmJH3JGskzF0gnw=</DigestValue>
      </Reference>
      <Reference URI="/word/footnotes.xml?ContentType=application/vnd.openxmlformats-officedocument.wordprocessingml.footnotes+xml">
        <DigestMethod Algorithm="http://www.w3.org/2001/04/xmlenc#sha256"/>
        <DigestValue>rc7LZSlceP0TUjY+1ZEoG5/OM97WwqEpiaEfJKk64/4=</DigestValue>
      </Reference>
      <Reference URI="/word/header1.xml?ContentType=application/vnd.openxmlformats-officedocument.wordprocessingml.header+xml">
        <DigestMethod Algorithm="http://www.w3.org/2001/04/xmlenc#sha256"/>
        <DigestValue>xR5ElX6rhroEnY7Bn4O/gb23F0ZyzW1KBaVzoGJZ1JM=</DigestValue>
      </Reference>
      <Reference URI="/word/numbering.xml?ContentType=application/vnd.openxmlformats-officedocument.wordprocessingml.numbering+xml">
        <DigestMethod Algorithm="http://www.w3.org/2001/04/xmlenc#sha256"/>
        <DigestValue>siEaR07H2RMst0vDVplxumgqdHFc1NryqQEMQsqXCBk=</DigestValue>
      </Reference>
      <Reference URI="/word/people.xml?ContentType=application/vnd.openxmlformats-officedocument.wordprocessingml.people+xml">
        <DigestMethod Algorithm="http://www.w3.org/2001/04/xmlenc#sha256"/>
        <DigestValue>pUGFn+hsddRACRrWG2ZH4O/KZXBIrEgqXAWj8NLz+us=</DigestValue>
      </Reference>
      <Reference URI="/word/settings.xml?ContentType=application/vnd.openxmlformats-officedocument.wordprocessingml.settings+xml">
        <DigestMethod Algorithm="http://www.w3.org/2001/04/xmlenc#sha256"/>
        <DigestValue>C5HRSzD2GtsNo2wNWOtfIUfu4W0TOlc2hMWktDcp4oI=</DigestValue>
      </Reference>
      <Reference URI="/word/styles.xml?ContentType=application/vnd.openxmlformats-officedocument.wordprocessingml.styles+xml">
        <DigestMethod Algorithm="http://www.w3.org/2001/04/xmlenc#sha256"/>
        <DigestValue>5g7QIyGj/d45li4s0V42ELp/1MMixwLPEn+LfALUO68=</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zbG3911+gdNVnRocr9Pq8h2TSIfPaK7OtUyKVdvFqcU=</DigestValue>
      </Reference>
    </Manifest>
    <SignatureProperties>
      <SignatureProperty Id="idSignatureTime" Target="#idPackageSignature">
        <mdssi:SignatureTime xmlns:mdssi="http://schemas.openxmlformats.org/package/2006/digital-signature">
          <mdssi:Format>YYYY-MM-DDThh:mm:ssTZD</mdssi:Format>
          <mdssi:Value>2026-04-16T11:46:42Z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2026-04-16T11:46:42Z</xd:SigningTime>
          <xd:SigningCertificate>
            <xd:Cert>
              <xd:CertDigest>
                <DigestMethod Algorithm="http://www.w3.org/2001/04/xmlenc#sha256"/>
                <DigestValue>tqKyF8OLtAprw2JpiIP8PHGXPo8RLujONFoYBbJByjs=</DigestValue>
              </xd:CertDigest>
              <xd:IssuerSerial>
                <X509IssuerName>C=VN, O=VIETNAM POSTS AND TELECOMMUNICATIONS GROUP, CN=VNPT-CA SHA2</X509IssuerName>
                <X509SerialNumber>111660364364844874131920369775344581519</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</xd:EncapsulatedX509Certificate>
          </xd:CertificateValues>
        </xd:UnsignedSignatureProperties>
      </xd:UnsignedProperties>
    </xd:QualifyingProperties>
  </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+panA4Bx0TEpn+cuWutkBEmVgnUr4XtSrGqhhFb7emk=</DigestValue>
    </Reference>
    <Reference Type="http://www.w3.org/2000/09/xmldsig#Object" URI="#idOfficeObject">
      <DigestMethod Algorithm="http://www.w3.org/2001/04/xmlenc#sha256"/>
      <DigestValue>mjUUWnq1PGIP4sy//nkT+YbhbQKrEX9OoN+XeaM9wGo=</DigestValue>
    </Reference>
    <Reference Type="http://uri.etsi.org/01903#SignedProperties" URI="#idSignedProperties">
      <Transforms>
        <Transform Algorithm="http://www.w3.org/TR/2001/REC-xml-c14n-20010315"/>
      </Transforms>
      <DigestMethod Algorithm="http://www.w3.org/2001/04/xmlenc#sha256"/>
      <DigestValue>C7rY8HiMY7KhAF71kQvqmzmv8YQiArqGhsj1WG7BGUM=</DigestValue>
    </Reference>
  </SignedInfo>
  <SignatureValue>Os2kRlY13Bs8cZe1LJ+QJwC1/8abPIM8/LdKl3p2RUHZjRR7Ufs3BI67g05oZCwHzRTjvrG/kZ90
mqn+OhRkOC5MiRiWpyTvUIL3SLVrd5M3EL9bCnwWAUHpLy50yzHjxt6Eg/ijt1uocZtXjen/jKwF
v83oZiTiT+rrMGJ9yBrd1KR4jDotiIPN/u0WW+Z5I5eO2PBI/+GofU38koBV7XaQ1oNH01ubg6DX
edglRC/1Fy4RzwJQqPDPcliEdWTuQ8vovyMsqeEl0kqFIkEdSgCq2HRW9bo+A06Y0kNDWcvmPhMz
UA1dpC3nCcTGG5vC6B4fs4sKzvCX86zAk05EbA==</SignatureValue>
  <KeyInfo>
    <X509Data>
      <X509Certificate>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</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2"/>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3pYyPYMUA+YTOwTIjhG8DeFqbV4DH46z+D/VQINH+NE=</DigestValue>
      </Reference>
      <Reference URI="/word/document.xml?ContentType=application/vnd.openxmlformats-officedocument.wordprocessingml.document.main+xml">
        <DigestMethod Algorithm="http://www.w3.org/2001/04/xmlenc#sha256"/>
        <DigestValue>updP+Bx5+bKXZiE5OJ/Pe5aLA8UMDgj3FXvYDQ2ubgE=</DigestValue>
      </Reference>
      <Reference URI="/word/endnotes.xml?ContentType=application/vnd.openxmlformats-officedocument.wordprocessingml.endnotes+xml">
        <DigestMethod Algorithm="http://www.w3.org/2001/04/xmlenc#sha256"/>
        <DigestValue>dEwLezUGhwMPElxzWhy2pdPfPsmWBNW4TLZjpj3iQmY=</DigestValue>
      </Reference>
      <Reference URI="/word/fontTable.xml?ContentType=application/vnd.openxmlformats-officedocument.wordprocessingml.fontTable+xml">
        <DigestMethod Algorithm="http://www.w3.org/2001/04/xmlenc#sha256"/>
        <DigestValue>ADdOQhm35MLL9bfyAYjn4at7R/HdjQUcPOj+MRUgdU4=</DigestValue>
      </Reference>
      <Reference URI="/word/footer1.xml?ContentType=application/vnd.openxmlformats-officedocument.wordprocessingml.footer+xml">
        <DigestMethod Algorithm="http://www.w3.org/2001/04/xmlenc#sha256"/>
        <DigestValue>iFmT7etn76eaUaVpkokyLSOxjrgtYmJH3JGskzF0gnw=</DigestValue>
      </Reference>
      <Reference URI="/word/footnotes.xml?ContentType=application/vnd.openxmlformats-officedocument.wordprocessingml.footnotes+xml">
        <DigestMethod Algorithm="http://www.w3.org/2001/04/xmlenc#sha256"/>
        <DigestValue>rc7LZSlceP0TUjY+1ZEoG5/OM97WwqEpiaEfJKk64/4=</DigestValue>
      </Reference>
      <Reference URI="/word/header1.xml?ContentType=application/vnd.openxmlformats-officedocument.wordprocessingml.header+xml">
        <DigestMethod Algorithm="http://www.w3.org/2001/04/xmlenc#sha256"/>
        <DigestValue>xR5ElX6rhroEnY7Bn4O/gb23F0ZyzW1KBaVzoGJZ1JM=</DigestValue>
      </Reference>
      <Reference URI="/word/numbering.xml?ContentType=application/vnd.openxmlformats-officedocument.wordprocessingml.numbering+xml">
        <DigestMethod Algorithm="http://www.w3.org/2001/04/xmlenc#sha256"/>
        <DigestValue>siEaR07H2RMst0vDVplxumgqdHFc1NryqQEMQsqXCBk=</DigestValue>
      </Reference>
      <Reference URI="/word/people.xml?ContentType=application/vnd.openxmlformats-officedocument.wordprocessingml.people+xml">
        <DigestMethod Algorithm="http://www.w3.org/2001/04/xmlenc#sha256"/>
        <DigestValue>pUGFn+hsddRACRrWG2ZH4O/KZXBIrEgqXAWj8NLz+us=</DigestValue>
      </Reference>
      <Reference URI="/word/settings.xml?ContentType=application/vnd.openxmlformats-officedocument.wordprocessingml.settings+xml">
        <DigestMethod Algorithm="http://www.w3.org/2001/04/xmlenc#sha256"/>
        <DigestValue>C5HRSzD2GtsNo2wNWOtfIUfu4W0TOlc2hMWktDcp4oI=</DigestValue>
      </Reference>
      <Reference URI="/word/styles.xml?ContentType=application/vnd.openxmlformats-officedocument.wordprocessingml.styles+xml">
        <DigestMethod Algorithm="http://www.w3.org/2001/04/xmlenc#sha256"/>
        <DigestValue>5g7QIyGj/d45li4s0V42ELp/1MMixwLPEn+LfALUO68=</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zbG3911+gdNVnRocr9Pq8h2TSIfPaK7OtUyKVdvFqcU=</DigestValue>
      </Reference>
    </Manifest>
    <SignatureProperties>
      <SignatureProperty Id="idSignatureTime" Target="#idPackageSignature">
        <mdssi:SignatureTime xmlns:mdssi="http://schemas.openxmlformats.org/package/2006/digital-signature">
          <mdssi:Format>YYYY-MM-DDThh:mm:ssTZD</mdssi:Format>
          <mdssi:Value>2026-04-17T03:20:38Z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15.0</OfficeVersion>
          <ApplicationVersion>15.0</ApplicationVersion>
          <Monitors>1</Monitors>
          <HorizontalResolution>1600</HorizontalResolution>
          <VerticalResolution>900</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2026-04-17T03:20:38Z</xd:SigningTime>
          <xd:SigningCertificate>
            <xd:Cert>
              <xd:CertDigest>
                <DigestMethod Algorithm="http://www.w3.org/2001/04/xmlenc#sha256"/>
                <DigestValue>mSTtUrBOqqTAHqND9asnZ/6/0y0A72rqbRoYSf6qNLU=</DigestValue>
              </xd:CertDigest>
              <xd:IssuerSerial>
                <X509IssuerName>C=VN, O=VIETNAM POSTS AND TELECOMMUNICATIONS GROUP, CN=VNPT-CA SHA2</X509IssuerName>
                <X509SerialNumber>111660364325576718436503841274330036848</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http://uri.etsi.org/01903/v1.2.2#ProofOfOrigin</xd:Identifier>
              <xd:Description>Created and approved this document</xd:Description>
            </xd:CommitmentTypeId>
            <xd:AllSignedDataObjects/>
          </xd:CommitmentTypeIndication>
        </xd:SignedDataObjectProperties>
      </xd:SignedProperties>
      <xd:UnsignedProperties>
        <xd:UnsignedSignatureProperties>
          <xd:CertificateValues>
            <xd:EncapsulatedX509Certificate>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</xd:EncapsulatedX509Certificate>
          </xd:CertificateValues>
        </xd:UnsignedSignatureProperties>
      </xd:Un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60C789-5A52-4A03-804C-FE172BABBF60}">
  <ds:schemaRefs>
    <ds:schemaRef ds:uri="http://schemas.openxmlformats.org/officeDocument/2006/bibliography"/>
  </ds:schemaRefs>
</ds:datastoreItem>
</file>

<file path=customXml/itemProps2.xml><?xml version="1.0" encoding="utf-8"?>
<ds:datastoreItem xmlns:ds="http://schemas.openxmlformats.org/officeDocument/2006/customXml" ds:itemID="{51E44153-8DA6-4CDB-9164-FC0736BFE620}"/>
</file>

<file path=customXml/itemProps3.xml><?xml version="1.0" encoding="utf-8"?>
<ds:datastoreItem xmlns:ds="http://schemas.openxmlformats.org/officeDocument/2006/customXml" ds:itemID="{209BA57D-934A-49B0-B72E-7E4AE3225F5D}"/>
</file>

<file path=customXml/itemProps4.xml><?xml version="1.0" encoding="utf-8"?>
<ds:datastoreItem xmlns:ds="http://schemas.openxmlformats.org/officeDocument/2006/customXml" ds:itemID="{7CB33D86-D38B-4DCE-8BE7-81E947772582}"/>
</file>

<file path=docProps/app.xml><?xml version="1.0" encoding="utf-8"?>
<Properties xmlns="http://schemas.openxmlformats.org/officeDocument/2006/extended-properties" xmlns:vt="http://schemas.openxmlformats.org/officeDocument/2006/docPropsVTypes">
  <Template>Normal</Template>
  <TotalTime>1578</TotalTime>
  <Pages>7</Pages>
  <Words>2816</Words>
  <Characters>16055</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Standard Chartered Bank</Company>
  <LinksUpToDate>false</LinksUpToDate>
  <CharactersWithSpaces>18834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Trinh Hoai, Nam</dc:creator>
  <cp:lastModifiedBy>LE NAM KHANH</cp:lastModifiedBy>
  <cp:revision>221</cp:revision>
  <cp:lastPrinted>2023-01-13T09:03:00Z</cp:lastPrinted>
  <dcterms:created xsi:type="dcterms:W3CDTF">2023-04-17T05:52:00Z</dcterms:created>
  <dcterms:modified xsi:type="dcterms:W3CDTF">2026-04-13T04:16:00Z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bbfc019-7f88-4fb6-96d6-94ffadd4b772_Enabled">
    <vt:lpwstr>True</vt:lpwstr>
  </property>
  <property fmtid="{D5CDD505-2E9C-101B-9397-08002B2CF9AE}" pid="3" name="MSIP_Label_ebbfc019-7f88-4fb6-96d6-94ffadd4b772_SiteId">
    <vt:lpwstr>b44900f1-2def-4c3b-9ec6-9020d604e19e</vt:lpwstr>
  </property>
  <property fmtid="{D5CDD505-2E9C-101B-9397-08002B2CF9AE}" pid="4" name="MSIP_Label_ebbfc019-7f88-4fb6-96d6-94ffadd4b772_Owner">
    <vt:lpwstr>1610173@zone1.scb.net</vt:lpwstr>
  </property>
  <property fmtid="{D5CDD505-2E9C-101B-9397-08002B2CF9AE}" pid="5" name="MSIP_Label_ebbfc019-7f88-4fb6-96d6-94ffadd4b772_SetDate">
    <vt:lpwstr>2021-10-13T06:56:11.4090559Z</vt:lpwstr>
  </property>
  <property fmtid="{D5CDD505-2E9C-101B-9397-08002B2CF9AE}" pid="6" name="MSIP_Label_ebbfc019-7f88-4fb6-96d6-94ffadd4b772_Name">
    <vt:lpwstr>Public</vt:lpwstr>
  </property>
  <property fmtid="{D5CDD505-2E9C-101B-9397-08002B2CF9AE}" pid="7" name="MSIP_Label_ebbfc019-7f88-4fb6-96d6-94ffadd4b772_Application">
    <vt:lpwstr>Microsoft Azure Information Protection</vt:lpwstr>
  </property>
  <property fmtid="{D5CDD505-2E9C-101B-9397-08002B2CF9AE}" pid="8" name="MSIP_Label_ebbfc019-7f88-4fb6-96d6-94ffadd4b772_ActionId">
    <vt:lpwstr>e93c9c8b-e057-4339-acdc-94a0c6fbfff4</vt:lpwstr>
  </property>
  <property fmtid="{D5CDD505-2E9C-101B-9397-08002B2CF9AE}" pid="9" name="MSIP_Label_ebbfc019-7f88-4fb6-96d6-94ffadd4b772_Extended_MSFT_Method">
    <vt:lpwstr>Manual</vt:lpwstr>
  </property>
  <property fmtid="{D5CDD505-2E9C-101B-9397-08002B2CF9AE}" pid="10" name="Sensitivity">
    <vt:lpwstr>Public</vt:lpwstr>
  </property>
</Properties>
</file>